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CBDB56" w14:textId="231EDEB8" w:rsidR="00256DAC" w:rsidRDefault="005A2E47" w:rsidP="003606D7">
      <w:pPr>
        <w:keepNext/>
        <w:keepLines/>
        <w:widowControl w:val="0"/>
        <w:jc w:val="center"/>
        <w:rPr>
          <w:b/>
          <w:bCs/>
          <w:sz w:val="22"/>
          <w:szCs w:val="32"/>
          <w:rtl/>
          <w:lang w:eastAsia="en-US"/>
        </w:rPr>
      </w:pPr>
      <w:ins w:id="0" w:author="סיגלית כהן" w:date="2026-02-17T09:05:00Z">
        <w:r w:rsidRPr="006B09FE">
          <w:rPr>
            <w:noProof/>
            <w:sz w:val="22"/>
            <w:rtl/>
            <w:lang w:eastAsia="en-US"/>
          </w:rPr>
          <mc:AlternateContent>
            <mc:Choice Requires="wps">
              <w:drawing>
                <wp:anchor distT="45720" distB="45720" distL="114300" distR="114300" simplePos="0" relativeHeight="251686912" behindDoc="0" locked="0" layoutInCell="1" allowOverlap="1" wp14:anchorId="4C9DF7E7" wp14:editId="120606CC">
                  <wp:simplePos x="0" y="0"/>
                  <wp:positionH relativeFrom="column">
                    <wp:posOffset>3613785</wp:posOffset>
                  </wp:positionH>
                  <wp:positionV relativeFrom="paragraph">
                    <wp:posOffset>0</wp:posOffset>
                  </wp:positionV>
                  <wp:extent cx="2557780" cy="647700"/>
                  <wp:effectExtent l="0" t="0" r="13970" b="1905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7780" cy="647700"/>
                          </a:xfrm>
                          <a:prstGeom prst="rect">
                            <a:avLst/>
                          </a:prstGeom>
                          <a:solidFill>
                            <a:srgbClr val="FFFFFF"/>
                          </a:solidFill>
                          <a:ln w="9525">
                            <a:solidFill>
                              <a:srgbClr val="000000"/>
                            </a:solidFill>
                            <a:miter lim="800000"/>
                            <a:headEnd/>
                            <a:tailEnd/>
                          </a:ln>
                        </wps:spPr>
                        <wps:txbx>
                          <w:txbxContent>
                            <w:p w14:paraId="3D770810" w14:textId="77777777" w:rsidR="005A2E47" w:rsidRPr="006B09FE" w:rsidRDefault="005A2E47" w:rsidP="005A2E4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9DF7E7" id="_x0000_t202" coordsize="21600,21600" o:spt="202" path="m,l,21600r21600,l21600,xe">
                  <v:stroke joinstyle="miter"/>
                  <v:path gradientshapeok="t" o:connecttype="rect"/>
                </v:shapetype>
                <v:shape id="תיבת טקסט 2" o:spid="_x0000_s1026" type="#_x0000_t202" style="position:absolute;left:0;text-align:left;margin-left:284.55pt;margin-top:0;width:201.4pt;height:51pt;flip:x;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">
                  <v:textbox>
                    <w:txbxContent>
                      <w:p w14:paraId="3D770810" w14:textId="77777777" w:rsidR="005A2E47" w:rsidRPr="006B09FE" w:rsidRDefault="005A2E47" w:rsidP="005A2E4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454C81DD"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77777777"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pPr>
        <w:keepNext/>
        <w:keepLines/>
        <w:widowControl w:val="0"/>
        <w:ind w:left="2835" w:firstLine="567"/>
        <w:jc w:val="center"/>
        <w:rPr>
          <w:b/>
          <w:bCs/>
          <w:rtl/>
        </w:rPr>
        <w:pPrChange w:id="1" w:author="סיגלית כהן" w:date="2026-02-17T09:06:00Z">
          <w:pPr>
            <w:keepNext/>
            <w:keepLines/>
            <w:widowControl w:val="0"/>
            <w:jc w:val="center"/>
          </w:pPr>
        </w:pPrChange>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6CB876DD" w:rsidR="00F45B9E" w:rsidRDefault="001B57AB" w:rsidP="003606D7">
      <w:pPr>
        <w:keepNext/>
        <w:keepLines/>
        <w:widowControl w:val="0"/>
        <w:jc w:val="right"/>
        <w:rPr>
          <w:noProof/>
          <w:sz w:val="22"/>
          <w:rtl/>
          <w:lang w:eastAsia="en-US"/>
        </w:rPr>
      </w:pPr>
      <w:r>
        <w:rPr>
          <w:rFonts w:hint="cs"/>
          <w:noProof/>
          <w:sz w:val="22"/>
          <w:rtl/>
          <w:lang w:eastAsia="en-US"/>
        </w:rPr>
        <w:t xml:space="preserve">25 </w:t>
      </w:r>
      <w:r w:rsidR="00885172">
        <w:rPr>
          <w:rFonts w:hint="cs"/>
          <w:noProof/>
          <w:sz w:val="22"/>
          <w:rtl/>
          <w:lang w:eastAsia="en-US"/>
        </w:rPr>
        <w:t>ב</w:t>
      </w:r>
      <w:r>
        <w:rPr>
          <w:rFonts w:hint="cs"/>
          <w:noProof/>
          <w:sz w:val="22"/>
          <w:rtl/>
          <w:lang w:eastAsia="en-US"/>
        </w:rPr>
        <w:t>ינואר 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2"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3"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3"/>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2"/>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lastRenderedPageBreak/>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2840F"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4" w:name="_Ref154658993"/>
      <w:r w:rsidRPr="009779BD">
        <w:rPr>
          <w:b/>
          <w:bCs/>
          <w:u w:val="single"/>
          <w:rtl/>
        </w:rPr>
        <w:t>הגורמים</w:t>
      </w:r>
      <w:r w:rsidR="006A20FD" w:rsidRPr="009779BD">
        <w:rPr>
          <w:b/>
          <w:bCs/>
          <w:u w:val="single"/>
          <w:rtl/>
        </w:rPr>
        <w:t xml:space="preserve"> אליהם מופנה המכרז</w:t>
      </w:r>
      <w:bookmarkEnd w:id="4"/>
    </w:p>
    <w:p w14:paraId="6468FCB3" w14:textId="77777777" w:rsidR="007A6CC3" w:rsidRPr="007A6CC3" w:rsidRDefault="007A6CC3" w:rsidP="009265F5">
      <w:pPr>
        <w:keepNext/>
        <w:keepLines/>
        <w:widowControl w:val="0"/>
        <w:numPr>
          <w:ilvl w:val="1"/>
          <w:numId w:val="14"/>
        </w:numPr>
        <w:rPr>
          <w:b/>
          <w:bCs/>
        </w:rPr>
      </w:pPr>
      <w:bookmarkStart w:id="5" w:name="_Ref395530125"/>
      <w:bookmarkStart w:id="6"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5"/>
    </w:p>
    <w:p w14:paraId="12C5AA92" w14:textId="79C5A1AC" w:rsidR="00982D8C" w:rsidRDefault="00982D8C" w:rsidP="009265F5">
      <w:pPr>
        <w:keepNext/>
        <w:keepLines/>
        <w:widowControl w:val="0"/>
        <w:numPr>
          <w:ilvl w:val="2"/>
          <w:numId w:val="14"/>
        </w:numPr>
      </w:pPr>
      <w:r>
        <w:rPr>
          <w:rFonts w:hint="cs"/>
          <w:rtl/>
        </w:rPr>
        <w:lastRenderedPageBreak/>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6"/>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lastRenderedPageBreak/>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7" w:name="_Hlk103506242"/>
      <w:bookmarkStart w:id="8" w:name="_Ref205301103"/>
      <w:bookmarkStart w:id="9" w:name="_Hlk104984839"/>
      <w:bookmarkStart w:id="10"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ins w:id="11" w:author="Ido Marinov" w:date="2026-02-16T11:36: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ins w:id="12" w:author="Ido Marinov" w:date="2026-02-16T11:37: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ins w:id="13"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ins w:id="14"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ins w:id="15"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7"/>
    <w:bookmarkEnd w:id="8"/>
    <w:bookmarkEnd w:id="9"/>
    <w:bookmarkEnd w:id="10"/>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lastRenderedPageBreak/>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lastRenderedPageBreak/>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lastRenderedPageBreak/>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16"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16"/>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17"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17"/>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lastRenderedPageBreak/>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18"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18"/>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C9209A4" w14:textId="1B77FAEA" w:rsidR="00E56A2D" w:rsidRDefault="00E56A2D"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יובהר כי מלוא התשלום יועבר לעובדי הספק אשר השתתפו בהדרכה.</w:t>
      </w:r>
    </w:p>
    <w:p w14:paraId="7665D85F" w14:textId="3720210B" w:rsidR="0037560D" w:rsidRPr="006F6573" w:rsidRDefault="0037560D" w:rsidP="00B037F5">
      <w:pPr>
        <w:pStyle w:val="aff3"/>
        <w:keepNext/>
        <w:keepLines/>
        <w:overflowPunct/>
        <w:autoSpaceDE/>
        <w:autoSpaceDN/>
        <w:adjustRightInd/>
        <w:ind w:left="929"/>
        <w:contextualSpacing/>
        <w:textAlignment w:val="auto"/>
        <w:rPr>
          <w:rFonts w:ascii="David" w:hAnsi="David"/>
          <w:rtl/>
        </w:rPr>
      </w:pPr>
      <w:r>
        <w:rPr>
          <w:rFonts w:ascii="David" w:hAnsi="David" w:hint="cs"/>
          <w:rtl/>
        </w:rPr>
        <w:t xml:space="preserve">התשלום יהיה עבור </w:t>
      </w:r>
      <w:r w:rsidRPr="00B037F5">
        <w:rPr>
          <w:rFonts w:ascii="David" w:hAnsi="David" w:hint="eastAsia"/>
          <w:b/>
          <w:bCs/>
          <w:u w:val="single"/>
          <w:rtl/>
        </w:rPr>
        <w:t>שעת</w:t>
      </w:r>
      <w:r w:rsidRPr="00B037F5">
        <w:rPr>
          <w:rFonts w:ascii="David" w:hAnsi="David"/>
          <w:b/>
          <w:bCs/>
          <w:u w:val="single"/>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lastRenderedPageBreak/>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lastRenderedPageBreak/>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lastRenderedPageBreak/>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19"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19"/>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lastRenderedPageBreak/>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lastRenderedPageBreak/>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ins w:id="20" w:author="Ido Marinov" w:date="2026-02-16T18:10:00Z"/>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Pr="00751D92" w:rsidRDefault="00105B44" w:rsidP="00751D92">
      <w:pPr>
        <w:keepNext/>
        <w:keepLines/>
        <w:numPr>
          <w:ilvl w:val="3"/>
          <w:numId w:val="14"/>
        </w:numPr>
        <w:ind w:left="1644" w:hanging="850"/>
        <w:rPr>
          <w:ins w:id="21" w:author="Ido Marinov" w:date="2026-02-16T18:10:00Z"/>
          <w:rFonts w:ascii="David" w:hAnsi="David"/>
          <w:sz w:val="28"/>
          <w:lang w:eastAsia="x-none"/>
        </w:rPr>
      </w:pPr>
      <w:ins w:id="22" w:author="Ido Marinov" w:date="2026-02-16T18:10:00Z">
        <w:r w:rsidRPr="00751D92">
          <w:rPr>
            <w:rFonts w:ascii="David" w:hAnsi="David"/>
            <w:sz w:val="28"/>
            <w:rtl/>
            <w:lang w:eastAsia="x-none"/>
          </w:rPr>
          <w:lastRenderedPageBreak/>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ins>
    </w:p>
    <w:p w14:paraId="0CEA47BE" w14:textId="05F5BF07" w:rsidR="00105B44" w:rsidRPr="00B05C06" w:rsidDel="00105B44" w:rsidRDefault="00105B44">
      <w:pPr>
        <w:keepNext/>
        <w:keepLines/>
        <w:ind w:left="1644"/>
        <w:rPr>
          <w:del w:id="23" w:author="Ido Marinov" w:date="2026-02-16T18:10:00Z"/>
          <w:rFonts w:ascii="David" w:hAnsi="David"/>
          <w:sz w:val="28"/>
          <w:rtl/>
          <w:lang w:eastAsia="x-none"/>
        </w:rPr>
        <w:pPrChange w:id="24" w:author="Ido Marinov" w:date="2026-02-16T18:10:00Z">
          <w:pPr>
            <w:keepNext/>
            <w:keepLines/>
            <w:numPr>
              <w:ilvl w:val="3"/>
              <w:numId w:val="14"/>
            </w:numPr>
            <w:ind w:left="1644" w:hanging="850"/>
          </w:pPr>
        </w:pPrChange>
      </w:pP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lastRenderedPageBreak/>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25" w:name="_Ref207800879"/>
      <w:r w:rsidRPr="00994047">
        <w:rPr>
          <w:rFonts w:hint="cs"/>
          <w:b/>
          <w:bCs/>
          <w:rtl/>
        </w:rPr>
        <w:t>תשלום שכר לנותני שרות במערך ההשגחה</w:t>
      </w:r>
      <w:bookmarkEnd w:id="25"/>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26"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26"/>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lastRenderedPageBreak/>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t xml:space="preserve">עבור כל מנה ישולם זמן הבחינה כולל תוספת זמן של 25% בנוסף חצי </w:t>
      </w:r>
      <w:ins w:id="27" w:author="Ido Marinov" w:date="2026-02-10T16:24:00Z">
        <w:r w:rsidR="00513DBE">
          <w:rPr>
            <w:rFonts w:ascii="David" w:hAnsi="David" w:hint="cs"/>
            <w:sz w:val="28"/>
            <w:rtl/>
            <w:lang w:eastAsia="x-none"/>
          </w:rPr>
          <w:t xml:space="preserve">שעה </w:t>
        </w:r>
      </w:ins>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5A93B982" w14:textId="47FCE310" w:rsidR="005B2B9E" w:rsidRPr="00B05C06" w:rsidRDefault="005B2B9E"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יובהר כי בשלב זה אין בכוונת המשרד לרכוש מנות עבור משך בחינה של 3.5 שעות. היה ויחליט המשרד</w:t>
      </w:r>
      <w:r w:rsidR="000F4300">
        <w:rPr>
          <w:rFonts w:ascii="David" w:hAnsi="David" w:hint="cs"/>
          <w:sz w:val="28"/>
          <w:rtl/>
          <w:lang w:eastAsia="x-none"/>
        </w:rPr>
        <w:t>,</w:t>
      </w:r>
      <w:r>
        <w:rPr>
          <w:rFonts w:ascii="David" w:hAnsi="David" w:hint="cs"/>
          <w:sz w:val="28"/>
          <w:rtl/>
          <w:lang w:eastAsia="x-none"/>
        </w:rPr>
        <w:t xml:space="preserve"> על אף כוונה זו</w:t>
      </w:r>
      <w:r w:rsidR="000F4300">
        <w:rPr>
          <w:rFonts w:ascii="David" w:hAnsi="David" w:hint="cs"/>
          <w:sz w:val="28"/>
          <w:rtl/>
          <w:lang w:eastAsia="x-none"/>
        </w:rPr>
        <w:t>,</w:t>
      </w:r>
      <w:r>
        <w:rPr>
          <w:rFonts w:ascii="David" w:hAnsi="David" w:hint="cs"/>
          <w:sz w:val="28"/>
          <w:rtl/>
          <w:lang w:eastAsia="x-none"/>
        </w:rPr>
        <w:t xml:space="preserve"> לרכוש מנות עבור משך זה,</w:t>
      </w:r>
      <w:r w:rsidR="000F4300">
        <w:rPr>
          <w:rFonts w:ascii="David" w:hAnsi="David" w:hint="cs"/>
          <w:sz w:val="28"/>
          <w:rtl/>
          <w:lang w:eastAsia="x-none"/>
        </w:rPr>
        <w:t xml:space="preserve"> ישלם המשרד עבור מנה זו תוספת של </w:t>
      </w:r>
      <w:del w:id="28" w:author="Ido Marinov" w:date="2026-02-16T10:16:00Z">
        <w:r w:rsidR="000F4300" w:rsidDel="002613BA">
          <w:rPr>
            <w:rFonts w:ascii="David" w:hAnsi="David" w:hint="cs"/>
            <w:sz w:val="28"/>
            <w:rtl/>
            <w:lang w:eastAsia="x-none"/>
          </w:rPr>
          <w:delText>11</w:delText>
        </w:r>
      </w:del>
      <w:ins w:id="29" w:author="Ido Marinov" w:date="2026-02-16T10:16:00Z">
        <w:r w:rsidR="002613BA">
          <w:rPr>
            <w:rFonts w:ascii="David" w:hAnsi="David" w:hint="cs"/>
            <w:sz w:val="28"/>
            <w:rtl/>
            <w:lang w:eastAsia="x-none"/>
          </w:rPr>
          <w:t>14</w:t>
        </w:r>
      </w:ins>
      <w:r w:rsidR="000F4300">
        <w:rPr>
          <w:rFonts w:ascii="David" w:hAnsi="David" w:hint="cs"/>
          <w:sz w:val="28"/>
          <w:rtl/>
          <w:lang w:eastAsia="x-none"/>
        </w:rPr>
        <w:t>% למחיר שהציע הספק עבור מנה של משך בחינה של 3 שעות.</w:t>
      </w:r>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82558D6" w14:textId="77777777" w:rsidTr="00937D0E">
        <w:trPr>
          <w:gridAfter w:val="1"/>
          <w:wAfter w:w="7" w:type="dxa"/>
          <w:trHeight w:val="454"/>
        </w:trPr>
        <w:tc>
          <w:tcPr>
            <w:tcW w:w="2268" w:type="dxa"/>
            <w:vMerge w:val="restart"/>
            <w:shd w:val="clear" w:color="000000" w:fill="D9D9D9"/>
            <w:vAlign w:val="center"/>
            <w:hideMark/>
          </w:tcPr>
          <w:p w14:paraId="15B4CA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53D8CBF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3F15D0F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2FDA45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676D4AD1" w14:textId="77777777" w:rsidTr="00937D0E">
        <w:trPr>
          <w:trHeight w:val="330"/>
        </w:trPr>
        <w:tc>
          <w:tcPr>
            <w:tcW w:w="2268" w:type="dxa"/>
            <w:vMerge/>
            <w:vAlign w:val="center"/>
            <w:hideMark/>
          </w:tcPr>
          <w:p w14:paraId="59A0582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763EED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4FCDCF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5A89E8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50D71C8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937D0E" w:rsidRPr="00937D0E" w14:paraId="41880314" w14:textId="77777777" w:rsidTr="00FF3719">
        <w:trPr>
          <w:trHeight w:val="397"/>
        </w:trPr>
        <w:tc>
          <w:tcPr>
            <w:tcW w:w="2268" w:type="dxa"/>
            <w:vMerge w:val="restart"/>
            <w:vAlign w:val="center"/>
            <w:hideMark/>
          </w:tcPr>
          <w:p w14:paraId="66DC18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24A3F762" w14:textId="131BA815"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sidR="005920B4">
              <w:rPr>
                <w:rFonts w:ascii="David" w:hAnsi="David" w:hint="cs"/>
                <w:b/>
                <w:bCs/>
                <w:color w:val="000000"/>
                <w:rtl/>
              </w:rPr>
              <w:t>4</w:t>
            </w:r>
          </w:p>
        </w:tc>
        <w:tc>
          <w:tcPr>
            <w:tcW w:w="1417" w:type="dxa"/>
            <w:vAlign w:val="center"/>
            <w:hideMark/>
          </w:tcPr>
          <w:p w14:paraId="4156362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23676D6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2,800</w:t>
            </w:r>
          </w:p>
        </w:tc>
        <w:tc>
          <w:tcPr>
            <w:tcW w:w="1417" w:type="dxa"/>
            <w:gridSpan w:val="2"/>
            <w:vAlign w:val="center"/>
            <w:hideMark/>
          </w:tcPr>
          <w:p w14:paraId="51DDB57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1,250</w:t>
            </w:r>
          </w:p>
        </w:tc>
      </w:tr>
      <w:tr w:rsidR="00937D0E" w:rsidRPr="00937D0E" w14:paraId="7B8128EA" w14:textId="77777777" w:rsidTr="00FF3719">
        <w:trPr>
          <w:trHeight w:val="397"/>
        </w:trPr>
        <w:tc>
          <w:tcPr>
            <w:tcW w:w="2268" w:type="dxa"/>
            <w:vMerge/>
            <w:vAlign w:val="center"/>
            <w:hideMark/>
          </w:tcPr>
          <w:p w14:paraId="19EAF67A"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5FE627C"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B1529C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5F0A55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630</w:t>
            </w:r>
          </w:p>
        </w:tc>
        <w:tc>
          <w:tcPr>
            <w:tcW w:w="1417" w:type="dxa"/>
            <w:gridSpan w:val="2"/>
            <w:vAlign w:val="center"/>
            <w:hideMark/>
          </w:tcPr>
          <w:p w14:paraId="1C04B42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190</w:t>
            </w:r>
          </w:p>
        </w:tc>
      </w:tr>
      <w:tr w:rsidR="00937D0E" w:rsidRPr="00937D0E" w14:paraId="5B479C83" w14:textId="77777777" w:rsidTr="00FF3719">
        <w:trPr>
          <w:trHeight w:val="397"/>
        </w:trPr>
        <w:tc>
          <w:tcPr>
            <w:tcW w:w="2268" w:type="dxa"/>
            <w:vMerge w:val="restart"/>
            <w:vAlign w:val="center"/>
            <w:hideMark/>
          </w:tcPr>
          <w:p w14:paraId="250BA1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A4EEF5D" w14:textId="683E59C3"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.17</w:t>
            </w:r>
          </w:p>
        </w:tc>
        <w:tc>
          <w:tcPr>
            <w:tcW w:w="1417" w:type="dxa"/>
            <w:vAlign w:val="center"/>
            <w:hideMark/>
          </w:tcPr>
          <w:p w14:paraId="514191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B762B1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1,200</w:t>
            </w:r>
          </w:p>
        </w:tc>
        <w:tc>
          <w:tcPr>
            <w:tcW w:w="1417" w:type="dxa"/>
            <w:gridSpan w:val="2"/>
            <w:vAlign w:val="center"/>
            <w:hideMark/>
          </w:tcPr>
          <w:p w14:paraId="5F5F04C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600</w:t>
            </w:r>
          </w:p>
        </w:tc>
      </w:tr>
      <w:tr w:rsidR="00937D0E" w:rsidRPr="00937D0E" w14:paraId="4418CBF7" w14:textId="77777777" w:rsidTr="00FF3719">
        <w:trPr>
          <w:trHeight w:val="397"/>
        </w:trPr>
        <w:tc>
          <w:tcPr>
            <w:tcW w:w="2268" w:type="dxa"/>
            <w:vMerge/>
            <w:vAlign w:val="center"/>
            <w:hideMark/>
          </w:tcPr>
          <w:p w14:paraId="654C335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75A841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6897CD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387C0F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300</w:t>
            </w:r>
          </w:p>
        </w:tc>
        <w:tc>
          <w:tcPr>
            <w:tcW w:w="1417" w:type="dxa"/>
            <w:gridSpan w:val="2"/>
            <w:vAlign w:val="center"/>
            <w:hideMark/>
          </w:tcPr>
          <w:p w14:paraId="0A03852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100</w:t>
            </w:r>
          </w:p>
        </w:tc>
      </w:tr>
      <w:tr w:rsidR="00937D0E" w:rsidRPr="00937D0E" w14:paraId="740C11B1" w14:textId="77777777" w:rsidTr="00FF3719">
        <w:trPr>
          <w:trHeight w:val="397"/>
        </w:trPr>
        <w:tc>
          <w:tcPr>
            <w:tcW w:w="2268" w:type="dxa"/>
            <w:vMerge w:val="restart"/>
            <w:vAlign w:val="center"/>
            <w:hideMark/>
          </w:tcPr>
          <w:p w14:paraId="06559A8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D16C235" w14:textId="2B782ED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79</w:t>
            </w:r>
          </w:p>
        </w:tc>
        <w:tc>
          <w:tcPr>
            <w:tcW w:w="1417" w:type="dxa"/>
            <w:vAlign w:val="center"/>
            <w:hideMark/>
          </w:tcPr>
          <w:p w14:paraId="0D251A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6374E4F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2,100</w:t>
            </w:r>
          </w:p>
        </w:tc>
        <w:tc>
          <w:tcPr>
            <w:tcW w:w="1417" w:type="dxa"/>
            <w:gridSpan w:val="2"/>
            <w:vAlign w:val="center"/>
            <w:hideMark/>
          </w:tcPr>
          <w:p w14:paraId="168128E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1,100</w:t>
            </w:r>
          </w:p>
        </w:tc>
      </w:tr>
      <w:tr w:rsidR="00937D0E" w:rsidRPr="00937D0E" w14:paraId="361785A0" w14:textId="77777777" w:rsidTr="00FF3719">
        <w:trPr>
          <w:trHeight w:val="397"/>
        </w:trPr>
        <w:tc>
          <w:tcPr>
            <w:tcW w:w="2268" w:type="dxa"/>
            <w:vMerge/>
            <w:vAlign w:val="center"/>
            <w:hideMark/>
          </w:tcPr>
          <w:p w14:paraId="0E0FAE5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FD69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0F8EF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5906BAE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470</w:t>
            </w:r>
          </w:p>
        </w:tc>
        <w:tc>
          <w:tcPr>
            <w:tcW w:w="1417" w:type="dxa"/>
            <w:gridSpan w:val="2"/>
            <w:vAlign w:val="center"/>
            <w:hideMark/>
          </w:tcPr>
          <w:p w14:paraId="723D55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150</w:t>
            </w:r>
          </w:p>
        </w:tc>
      </w:tr>
      <w:tr w:rsidR="00937D0E" w:rsidRPr="00937D0E" w14:paraId="69EA5BDB" w14:textId="77777777" w:rsidTr="00FF3719">
        <w:trPr>
          <w:trHeight w:val="397"/>
        </w:trPr>
        <w:tc>
          <w:tcPr>
            <w:tcW w:w="2268" w:type="dxa"/>
            <w:vMerge w:val="restart"/>
            <w:vAlign w:val="center"/>
            <w:hideMark/>
          </w:tcPr>
          <w:p w14:paraId="3F6E1B1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7E117A78" w14:textId="3C773749"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sidR="005920B4">
              <w:rPr>
                <w:rFonts w:ascii="David" w:hAnsi="David" w:hint="cs"/>
                <w:b/>
                <w:bCs/>
                <w:color w:val="000000"/>
                <w:rtl/>
              </w:rPr>
              <w:t>42</w:t>
            </w:r>
          </w:p>
        </w:tc>
        <w:tc>
          <w:tcPr>
            <w:tcW w:w="1417" w:type="dxa"/>
            <w:vAlign w:val="center"/>
            <w:hideMark/>
          </w:tcPr>
          <w:p w14:paraId="7F94543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87091B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2,200</w:t>
            </w:r>
          </w:p>
        </w:tc>
        <w:tc>
          <w:tcPr>
            <w:tcW w:w="1417" w:type="dxa"/>
            <w:gridSpan w:val="2"/>
            <w:vAlign w:val="center"/>
            <w:hideMark/>
          </w:tcPr>
          <w:p w14:paraId="1193B09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400</w:t>
            </w:r>
          </w:p>
        </w:tc>
      </w:tr>
      <w:tr w:rsidR="00937D0E" w:rsidRPr="00937D0E" w14:paraId="0ED5750D" w14:textId="77777777" w:rsidTr="00FF3719">
        <w:trPr>
          <w:trHeight w:val="397"/>
        </w:trPr>
        <w:tc>
          <w:tcPr>
            <w:tcW w:w="2268" w:type="dxa"/>
            <w:vMerge/>
            <w:vAlign w:val="center"/>
            <w:hideMark/>
          </w:tcPr>
          <w:p w14:paraId="5ED2D9F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9FFD64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6CC58E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87C74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520</w:t>
            </w:r>
          </w:p>
        </w:tc>
        <w:tc>
          <w:tcPr>
            <w:tcW w:w="1417" w:type="dxa"/>
            <w:gridSpan w:val="2"/>
            <w:vAlign w:val="center"/>
            <w:hideMark/>
          </w:tcPr>
          <w:p w14:paraId="499FB45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w:t>
            </w:r>
          </w:p>
        </w:tc>
      </w:tr>
      <w:tr w:rsidR="00937D0E" w:rsidRPr="00937D0E" w14:paraId="236AF0AA" w14:textId="77777777" w:rsidTr="00FF3719">
        <w:trPr>
          <w:trHeight w:val="397"/>
        </w:trPr>
        <w:tc>
          <w:tcPr>
            <w:tcW w:w="2268" w:type="dxa"/>
            <w:vMerge w:val="restart"/>
            <w:vAlign w:val="center"/>
            <w:hideMark/>
          </w:tcPr>
          <w:p w14:paraId="2DF81D3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2865267" w14:textId="0D34A81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.04</w:t>
            </w:r>
          </w:p>
        </w:tc>
        <w:tc>
          <w:tcPr>
            <w:tcW w:w="1417" w:type="dxa"/>
            <w:vAlign w:val="center"/>
            <w:hideMark/>
          </w:tcPr>
          <w:p w14:paraId="1613F7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7092CA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c>
          <w:tcPr>
            <w:tcW w:w="1417" w:type="dxa"/>
            <w:gridSpan w:val="2"/>
            <w:vAlign w:val="center"/>
            <w:hideMark/>
          </w:tcPr>
          <w:p w14:paraId="5601F04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r>
      <w:tr w:rsidR="00937D0E" w:rsidRPr="00937D0E" w14:paraId="3DB46B4F" w14:textId="77777777" w:rsidTr="00FF3719">
        <w:trPr>
          <w:trHeight w:val="397"/>
        </w:trPr>
        <w:tc>
          <w:tcPr>
            <w:tcW w:w="2268" w:type="dxa"/>
            <w:vMerge/>
            <w:vAlign w:val="center"/>
            <w:hideMark/>
          </w:tcPr>
          <w:p w14:paraId="589F77A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8BF4AD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DA6106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46CF858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c>
          <w:tcPr>
            <w:tcW w:w="1417" w:type="dxa"/>
            <w:gridSpan w:val="2"/>
            <w:vAlign w:val="center"/>
            <w:hideMark/>
          </w:tcPr>
          <w:p w14:paraId="224149A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r>
      <w:tr w:rsidR="00937D0E" w:rsidRPr="00937D0E" w14:paraId="26950D7D" w14:textId="77777777" w:rsidTr="00FF3719">
        <w:trPr>
          <w:trHeight w:val="397"/>
        </w:trPr>
        <w:tc>
          <w:tcPr>
            <w:tcW w:w="2268" w:type="dxa"/>
            <w:vMerge w:val="restart"/>
            <w:vAlign w:val="center"/>
            <w:hideMark/>
          </w:tcPr>
          <w:p w14:paraId="4D857A0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4A777ED" w14:textId="3D17C698"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67</w:t>
            </w:r>
          </w:p>
        </w:tc>
        <w:tc>
          <w:tcPr>
            <w:tcW w:w="1417" w:type="dxa"/>
            <w:vAlign w:val="center"/>
            <w:hideMark/>
          </w:tcPr>
          <w:p w14:paraId="77B06B9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61CEF1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1,200</w:t>
            </w:r>
          </w:p>
        </w:tc>
        <w:tc>
          <w:tcPr>
            <w:tcW w:w="1417" w:type="dxa"/>
            <w:gridSpan w:val="2"/>
            <w:vAlign w:val="center"/>
            <w:hideMark/>
          </w:tcPr>
          <w:p w14:paraId="5F0D918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280</w:t>
            </w:r>
          </w:p>
        </w:tc>
      </w:tr>
      <w:tr w:rsidR="00937D0E" w:rsidRPr="00937D0E" w14:paraId="3D14F33D" w14:textId="77777777" w:rsidTr="00FF3719">
        <w:trPr>
          <w:trHeight w:val="397"/>
        </w:trPr>
        <w:tc>
          <w:tcPr>
            <w:tcW w:w="2268" w:type="dxa"/>
            <w:vMerge/>
            <w:vAlign w:val="center"/>
            <w:hideMark/>
          </w:tcPr>
          <w:p w14:paraId="3F332A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E9FD0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39BB19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76F9618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w:t>
            </w:r>
          </w:p>
        </w:tc>
        <w:tc>
          <w:tcPr>
            <w:tcW w:w="1417" w:type="dxa"/>
            <w:gridSpan w:val="2"/>
            <w:vAlign w:val="center"/>
            <w:hideMark/>
          </w:tcPr>
          <w:p w14:paraId="581F1FD4"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50</w:t>
            </w:r>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55B46404" w14:textId="77777777" w:rsidTr="00704E53">
        <w:trPr>
          <w:gridAfter w:val="1"/>
          <w:wAfter w:w="7" w:type="dxa"/>
          <w:trHeight w:val="454"/>
        </w:trPr>
        <w:tc>
          <w:tcPr>
            <w:tcW w:w="2268" w:type="dxa"/>
            <w:vMerge w:val="restart"/>
            <w:shd w:val="clear" w:color="000000" w:fill="D9D9D9"/>
            <w:vAlign w:val="center"/>
            <w:hideMark/>
          </w:tcPr>
          <w:p w14:paraId="0831564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67C8D6C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EE4BE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87899E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231E8B5B" w14:textId="77777777" w:rsidTr="00704E53">
        <w:trPr>
          <w:trHeight w:val="330"/>
        </w:trPr>
        <w:tc>
          <w:tcPr>
            <w:tcW w:w="2268" w:type="dxa"/>
            <w:vMerge/>
            <w:vAlign w:val="center"/>
            <w:hideMark/>
          </w:tcPr>
          <w:p w14:paraId="046DE36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6B9496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0D4282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B9F341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359EAB4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6964602A" w14:textId="77777777" w:rsidTr="00704E53">
        <w:trPr>
          <w:trHeight w:val="397"/>
        </w:trPr>
        <w:tc>
          <w:tcPr>
            <w:tcW w:w="2268" w:type="dxa"/>
            <w:vMerge w:val="restart"/>
            <w:vAlign w:val="center"/>
            <w:hideMark/>
          </w:tcPr>
          <w:p w14:paraId="65D4E87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33E7F9B9" w14:textId="257832F0"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56400C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87EB293" w14:textId="284B26F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5,500</w:t>
            </w:r>
          </w:p>
        </w:tc>
        <w:tc>
          <w:tcPr>
            <w:tcW w:w="1417" w:type="dxa"/>
            <w:gridSpan w:val="2"/>
            <w:vAlign w:val="center"/>
            <w:hideMark/>
          </w:tcPr>
          <w:p w14:paraId="3F959AE7" w14:textId="5C9560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BFBC84B" w14:textId="77777777" w:rsidTr="00704E53">
        <w:trPr>
          <w:trHeight w:val="397"/>
        </w:trPr>
        <w:tc>
          <w:tcPr>
            <w:tcW w:w="2268" w:type="dxa"/>
            <w:vMerge/>
            <w:vAlign w:val="center"/>
            <w:hideMark/>
          </w:tcPr>
          <w:p w14:paraId="4ACA19B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648DE3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0C26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AB004DA" w14:textId="5C47B00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1DB6E1A9" w14:textId="1D043FE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r>
      <w:tr w:rsidR="005920B4" w:rsidRPr="00937D0E" w14:paraId="3B31A223" w14:textId="77777777" w:rsidTr="00704E53">
        <w:trPr>
          <w:trHeight w:val="397"/>
        </w:trPr>
        <w:tc>
          <w:tcPr>
            <w:tcW w:w="2268" w:type="dxa"/>
            <w:vMerge w:val="restart"/>
            <w:vAlign w:val="center"/>
            <w:hideMark/>
          </w:tcPr>
          <w:p w14:paraId="553FAC0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06B86184" w14:textId="2F80DF9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A81C2E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0F1F9388" w14:textId="01BFCB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1,800</w:t>
            </w:r>
          </w:p>
        </w:tc>
        <w:tc>
          <w:tcPr>
            <w:tcW w:w="1417" w:type="dxa"/>
            <w:gridSpan w:val="2"/>
            <w:vAlign w:val="center"/>
            <w:hideMark/>
          </w:tcPr>
          <w:p w14:paraId="496B79EF" w14:textId="0B2A6D4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1,100</w:t>
            </w:r>
          </w:p>
        </w:tc>
      </w:tr>
      <w:tr w:rsidR="005920B4" w:rsidRPr="00937D0E" w14:paraId="14FD255B" w14:textId="77777777" w:rsidTr="00704E53">
        <w:trPr>
          <w:trHeight w:val="397"/>
        </w:trPr>
        <w:tc>
          <w:tcPr>
            <w:tcW w:w="2268" w:type="dxa"/>
            <w:vMerge/>
            <w:vAlign w:val="center"/>
            <w:hideMark/>
          </w:tcPr>
          <w:p w14:paraId="7A25EA2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B9511B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0D680C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0169169" w14:textId="2AD82A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160</w:t>
            </w:r>
          </w:p>
        </w:tc>
        <w:tc>
          <w:tcPr>
            <w:tcW w:w="1417" w:type="dxa"/>
            <w:gridSpan w:val="2"/>
            <w:vAlign w:val="center"/>
            <w:hideMark/>
          </w:tcPr>
          <w:p w14:paraId="7CD51114" w14:textId="320ABAB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130</w:t>
            </w:r>
          </w:p>
        </w:tc>
      </w:tr>
      <w:tr w:rsidR="005920B4" w:rsidRPr="00937D0E" w14:paraId="03D2A814" w14:textId="77777777" w:rsidTr="00704E53">
        <w:trPr>
          <w:trHeight w:val="397"/>
        </w:trPr>
        <w:tc>
          <w:tcPr>
            <w:tcW w:w="2268" w:type="dxa"/>
            <w:vMerge w:val="restart"/>
            <w:vAlign w:val="center"/>
            <w:hideMark/>
          </w:tcPr>
          <w:p w14:paraId="4E8EC35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E8ABAF" w14:textId="7D1E1DF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A0F329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4139DED" w14:textId="0534D2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4,050</w:t>
            </w:r>
          </w:p>
        </w:tc>
        <w:tc>
          <w:tcPr>
            <w:tcW w:w="1417" w:type="dxa"/>
            <w:gridSpan w:val="2"/>
            <w:vAlign w:val="center"/>
            <w:hideMark/>
          </w:tcPr>
          <w:p w14:paraId="4F9E37E2" w14:textId="314BF8B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9443B21" w14:textId="77777777" w:rsidTr="00704E53">
        <w:trPr>
          <w:trHeight w:val="397"/>
        </w:trPr>
        <w:tc>
          <w:tcPr>
            <w:tcW w:w="2268" w:type="dxa"/>
            <w:vMerge/>
            <w:vAlign w:val="center"/>
            <w:hideMark/>
          </w:tcPr>
          <w:p w14:paraId="4386CBF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4BFE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8094E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32DD5FF3" w14:textId="3A1D88B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460</w:t>
            </w:r>
          </w:p>
        </w:tc>
        <w:tc>
          <w:tcPr>
            <w:tcW w:w="1417" w:type="dxa"/>
            <w:gridSpan w:val="2"/>
            <w:vAlign w:val="center"/>
            <w:hideMark/>
          </w:tcPr>
          <w:p w14:paraId="71B6B4D5" w14:textId="787A6F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r>
      <w:tr w:rsidR="005920B4" w:rsidRPr="00937D0E" w14:paraId="783C7970" w14:textId="77777777" w:rsidTr="00704E53">
        <w:trPr>
          <w:trHeight w:val="397"/>
        </w:trPr>
        <w:tc>
          <w:tcPr>
            <w:tcW w:w="2268" w:type="dxa"/>
            <w:vMerge w:val="restart"/>
            <w:vAlign w:val="center"/>
            <w:hideMark/>
          </w:tcPr>
          <w:p w14:paraId="199D1C4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3B51DD74" w14:textId="5F7A219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4EA97DF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7512F03" w14:textId="431B1ED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3,400</w:t>
            </w:r>
          </w:p>
        </w:tc>
        <w:tc>
          <w:tcPr>
            <w:tcW w:w="1417" w:type="dxa"/>
            <w:gridSpan w:val="2"/>
            <w:vAlign w:val="center"/>
            <w:hideMark/>
          </w:tcPr>
          <w:p w14:paraId="60856339" w14:textId="5B32147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500</w:t>
            </w:r>
          </w:p>
        </w:tc>
      </w:tr>
      <w:tr w:rsidR="005920B4" w:rsidRPr="00937D0E" w14:paraId="6FD0EDC8" w14:textId="77777777" w:rsidTr="00704E53">
        <w:trPr>
          <w:trHeight w:val="397"/>
        </w:trPr>
        <w:tc>
          <w:tcPr>
            <w:tcW w:w="2268" w:type="dxa"/>
            <w:vMerge/>
            <w:vAlign w:val="center"/>
            <w:hideMark/>
          </w:tcPr>
          <w:p w14:paraId="430BC7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601D43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38461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E6761E" w14:textId="76AB87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204E1D90" w14:textId="03D2660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120</w:t>
            </w:r>
          </w:p>
        </w:tc>
      </w:tr>
      <w:tr w:rsidR="005920B4" w:rsidRPr="00937D0E" w14:paraId="48CCDF1E" w14:textId="77777777" w:rsidTr="00704E53">
        <w:trPr>
          <w:trHeight w:val="397"/>
        </w:trPr>
        <w:tc>
          <w:tcPr>
            <w:tcW w:w="2268" w:type="dxa"/>
            <w:vMerge w:val="restart"/>
            <w:vAlign w:val="center"/>
            <w:hideMark/>
          </w:tcPr>
          <w:p w14:paraId="3D3F150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3815B13D" w14:textId="76E70D3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333D3DE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F7C074E" w14:textId="4A39EA7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c>
          <w:tcPr>
            <w:tcW w:w="1417" w:type="dxa"/>
            <w:gridSpan w:val="2"/>
            <w:vAlign w:val="center"/>
            <w:hideMark/>
          </w:tcPr>
          <w:p w14:paraId="64310D02" w14:textId="441C2D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r>
      <w:tr w:rsidR="005920B4" w:rsidRPr="00937D0E" w14:paraId="109F7CAF" w14:textId="77777777" w:rsidTr="00FF3719">
        <w:trPr>
          <w:trHeight w:val="397"/>
        </w:trPr>
        <w:tc>
          <w:tcPr>
            <w:tcW w:w="2268" w:type="dxa"/>
            <w:vMerge/>
            <w:vAlign w:val="center"/>
            <w:hideMark/>
          </w:tcPr>
          <w:p w14:paraId="7698501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C46A76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D9000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bottom"/>
            <w:hideMark/>
          </w:tcPr>
          <w:p w14:paraId="2867FEBC" w14:textId="07FB2FE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hideMark/>
          </w:tcPr>
          <w:p w14:paraId="38A442B2" w14:textId="3703CEC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r>
      <w:tr w:rsidR="005920B4" w:rsidRPr="00937D0E" w14:paraId="6DB21D0A" w14:textId="77777777" w:rsidTr="00704E53">
        <w:trPr>
          <w:trHeight w:val="397"/>
        </w:trPr>
        <w:tc>
          <w:tcPr>
            <w:tcW w:w="2268" w:type="dxa"/>
            <w:vMerge w:val="restart"/>
            <w:vAlign w:val="center"/>
            <w:hideMark/>
          </w:tcPr>
          <w:p w14:paraId="517F0D2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22796BD" w14:textId="19E4E0B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3CE8BC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5D53731" w14:textId="58A1828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2,100</w:t>
            </w:r>
          </w:p>
        </w:tc>
        <w:tc>
          <w:tcPr>
            <w:tcW w:w="1417" w:type="dxa"/>
            <w:gridSpan w:val="2"/>
            <w:vAlign w:val="center"/>
            <w:hideMark/>
          </w:tcPr>
          <w:p w14:paraId="0FB35435" w14:textId="3389280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580</w:t>
            </w:r>
          </w:p>
        </w:tc>
      </w:tr>
      <w:tr w:rsidR="00937D0E" w:rsidRPr="00937D0E" w14:paraId="5D176905" w14:textId="77777777" w:rsidTr="00704E53">
        <w:trPr>
          <w:trHeight w:val="397"/>
        </w:trPr>
        <w:tc>
          <w:tcPr>
            <w:tcW w:w="2268" w:type="dxa"/>
            <w:vMerge/>
            <w:vAlign w:val="center"/>
            <w:hideMark/>
          </w:tcPr>
          <w:p w14:paraId="6510F3C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6650FE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E1FFF5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946296" w14:textId="122264A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110</w:t>
            </w:r>
          </w:p>
        </w:tc>
        <w:tc>
          <w:tcPr>
            <w:tcW w:w="1417" w:type="dxa"/>
            <w:gridSpan w:val="2"/>
            <w:vAlign w:val="center"/>
            <w:hideMark/>
          </w:tcPr>
          <w:p w14:paraId="5396D933" w14:textId="3ACFC85B"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50</w:t>
            </w:r>
          </w:p>
        </w:tc>
      </w:tr>
    </w:tbl>
    <w:p w14:paraId="4F356119" w14:textId="6EA6CCD3"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217A5A1D" w14:textId="77777777" w:rsidTr="00704E53">
        <w:trPr>
          <w:gridAfter w:val="1"/>
          <w:wAfter w:w="7" w:type="dxa"/>
          <w:trHeight w:val="454"/>
        </w:trPr>
        <w:tc>
          <w:tcPr>
            <w:tcW w:w="2268" w:type="dxa"/>
            <w:vMerge w:val="restart"/>
            <w:shd w:val="clear" w:color="000000" w:fill="D9D9D9"/>
            <w:vAlign w:val="center"/>
            <w:hideMark/>
          </w:tcPr>
          <w:p w14:paraId="6E8CFF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323E6A9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F8BD3F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524E50B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08169E4C" w14:textId="77777777" w:rsidTr="00704E53">
        <w:trPr>
          <w:trHeight w:val="330"/>
        </w:trPr>
        <w:tc>
          <w:tcPr>
            <w:tcW w:w="2268" w:type="dxa"/>
            <w:vMerge/>
            <w:vAlign w:val="center"/>
            <w:hideMark/>
          </w:tcPr>
          <w:p w14:paraId="6DDFCC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F91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93570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233E1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B5DC9E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7FB03C4F" w14:textId="77777777" w:rsidTr="00FF3719">
        <w:trPr>
          <w:trHeight w:val="397"/>
        </w:trPr>
        <w:tc>
          <w:tcPr>
            <w:tcW w:w="2268" w:type="dxa"/>
            <w:vMerge w:val="restart"/>
            <w:vAlign w:val="center"/>
            <w:hideMark/>
          </w:tcPr>
          <w:p w14:paraId="66C3904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782658E" w14:textId="14573EA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07EE52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F2A1102" w14:textId="6CDF0D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3,000</w:t>
            </w:r>
          </w:p>
        </w:tc>
        <w:tc>
          <w:tcPr>
            <w:tcW w:w="1417" w:type="dxa"/>
            <w:gridSpan w:val="2"/>
            <w:vAlign w:val="center"/>
          </w:tcPr>
          <w:p w14:paraId="0BDB85FF" w14:textId="44129C8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1,000</w:t>
            </w:r>
          </w:p>
        </w:tc>
      </w:tr>
      <w:tr w:rsidR="005920B4" w:rsidRPr="00937D0E" w14:paraId="64AF0F49" w14:textId="77777777" w:rsidTr="00FF3719">
        <w:trPr>
          <w:trHeight w:val="397"/>
        </w:trPr>
        <w:tc>
          <w:tcPr>
            <w:tcW w:w="2268" w:type="dxa"/>
            <w:vMerge/>
            <w:vAlign w:val="center"/>
            <w:hideMark/>
          </w:tcPr>
          <w:p w14:paraId="2706972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2E0FE0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7ECE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7B7860F" w14:textId="190C058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c>
          <w:tcPr>
            <w:tcW w:w="1417" w:type="dxa"/>
            <w:gridSpan w:val="2"/>
            <w:vAlign w:val="center"/>
          </w:tcPr>
          <w:p w14:paraId="169EC9C4" w14:textId="7D3C794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607BA716" w14:textId="77777777" w:rsidTr="00FF3719">
        <w:trPr>
          <w:trHeight w:val="397"/>
        </w:trPr>
        <w:tc>
          <w:tcPr>
            <w:tcW w:w="2268" w:type="dxa"/>
            <w:vMerge w:val="restart"/>
            <w:vAlign w:val="center"/>
            <w:hideMark/>
          </w:tcPr>
          <w:p w14:paraId="2AEA4E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79CD46BC" w14:textId="2DB82D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531F8B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C2F6C6C" w14:textId="1406BC2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2,000</w:t>
            </w:r>
          </w:p>
        </w:tc>
        <w:tc>
          <w:tcPr>
            <w:tcW w:w="1417" w:type="dxa"/>
            <w:gridSpan w:val="2"/>
            <w:vAlign w:val="center"/>
          </w:tcPr>
          <w:p w14:paraId="425F6392" w14:textId="616D89D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720</w:t>
            </w:r>
          </w:p>
        </w:tc>
      </w:tr>
      <w:tr w:rsidR="005920B4" w:rsidRPr="00937D0E" w14:paraId="3F5E874D" w14:textId="77777777" w:rsidTr="00FF3719">
        <w:trPr>
          <w:trHeight w:val="397"/>
        </w:trPr>
        <w:tc>
          <w:tcPr>
            <w:tcW w:w="2268" w:type="dxa"/>
            <w:vMerge/>
            <w:vAlign w:val="center"/>
            <w:hideMark/>
          </w:tcPr>
          <w:p w14:paraId="02C5E90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D89C34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155FC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4090055" w14:textId="424D33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190</w:t>
            </w:r>
          </w:p>
        </w:tc>
        <w:tc>
          <w:tcPr>
            <w:tcW w:w="1417" w:type="dxa"/>
            <w:gridSpan w:val="2"/>
            <w:vAlign w:val="center"/>
          </w:tcPr>
          <w:p w14:paraId="585E93F2" w14:textId="26AD4E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w:t>
            </w:r>
          </w:p>
        </w:tc>
      </w:tr>
      <w:tr w:rsidR="005920B4" w:rsidRPr="00937D0E" w14:paraId="44F15458" w14:textId="77777777" w:rsidTr="00FF3719">
        <w:trPr>
          <w:trHeight w:val="397"/>
        </w:trPr>
        <w:tc>
          <w:tcPr>
            <w:tcW w:w="2268" w:type="dxa"/>
            <w:vMerge w:val="restart"/>
            <w:vAlign w:val="center"/>
            <w:hideMark/>
          </w:tcPr>
          <w:p w14:paraId="28796D6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6655B1" w14:textId="7EC7C702"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1F2424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5E4F1CF" w14:textId="61A65C0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2,500</w:t>
            </w:r>
          </w:p>
        </w:tc>
        <w:tc>
          <w:tcPr>
            <w:tcW w:w="1417" w:type="dxa"/>
            <w:gridSpan w:val="2"/>
            <w:vAlign w:val="center"/>
          </w:tcPr>
          <w:p w14:paraId="4B1D7A80" w14:textId="462452E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50CECE96" w14:textId="77777777" w:rsidTr="00FF3719">
        <w:trPr>
          <w:trHeight w:val="397"/>
        </w:trPr>
        <w:tc>
          <w:tcPr>
            <w:tcW w:w="2268" w:type="dxa"/>
            <w:vMerge/>
            <w:vAlign w:val="center"/>
            <w:hideMark/>
          </w:tcPr>
          <w:p w14:paraId="793D979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AEE9E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F53E7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D7A314" w14:textId="7A8C444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c>
          <w:tcPr>
            <w:tcW w:w="1417" w:type="dxa"/>
            <w:gridSpan w:val="2"/>
            <w:vAlign w:val="center"/>
          </w:tcPr>
          <w:p w14:paraId="3B97FCEC" w14:textId="722416A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7B3AA80B" w14:textId="77777777" w:rsidTr="00FF3719">
        <w:trPr>
          <w:trHeight w:val="397"/>
        </w:trPr>
        <w:tc>
          <w:tcPr>
            <w:tcW w:w="2268" w:type="dxa"/>
            <w:vMerge w:val="restart"/>
            <w:vAlign w:val="center"/>
            <w:hideMark/>
          </w:tcPr>
          <w:p w14:paraId="28D83D1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0AAB7039" w14:textId="6C29FF2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6DFCF34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C0DC9F4" w14:textId="6D86142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3,300</w:t>
            </w:r>
          </w:p>
        </w:tc>
        <w:tc>
          <w:tcPr>
            <w:tcW w:w="1417" w:type="dxa"/>
            <w:gridSpan w:val="2"/>
            <w:vAlign w:val="center"/>
          </w:tcPr>
          <w:p w14:paraId="5809637D" w14:textId="4BC0166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620</w:t>
            </w:r>
          </w:p>
        </w:tc>
      </w:tr>
      <w:tr w:rsidR="005920B4" w:rsidRPr="00937D0E" w14:paraId="09720B52" w14:textId="77777777" w:rsidTr="00FF3719">
        <w:trPr>
          <w:trHeight w:val="397"/>
        </w:trPr>
        <w:tc>
          <w:tcPr>
            <w:tcW w:w="2268" w:type="dxa"/>
            <w:vMerge/>
            <w:vAlign w:val="center"/>
            <w:hideMark/>
          </w:tcPr>
          <w:p w14:paraId="144DB4F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2360A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C3F13F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ED16BC" w14:textId="232744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400</w:t>
            </w:r>
          </w:p>
        </w:tc>
        <w:tc>
          <w:tcPr>
            <w:tcW w:w="1417" w:type="dxa"/>
            <w:gridSpan w:val="2"/>
            <w:vAlign w:val="center"/>
          </w:tcPr>
          <w:p w14:paraId="748E12BE" w14:textId="347FBF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49BCD6F1" w14:textId="77777777" w:rsidTr="00FF3719">
        <w:trPr>
          <w:trHeight w:val="397"/>
        </w:trPr>
        <w:tc>
          <w:tcPr>
            <w:tcW w:w="2268" w:type="dxa"/>
            <w:vMerge w:val="restart"/>
            <w:vAlign w:val="center"/>
            <w:hideMark/>
          </w:tcPr>
          <w:p w14:paraId="77290B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CB87379" w14:textId="6796D2D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4B32DBA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92232EB" w14:textId="6C80EFE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30084E9E" w14:textId="3B0FE99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0034766F" w14:textId="77777777" w:rsidTr="00FF3719">
        <w:trPr>
          <w:trHeight w:val="397"/>
        </w:trPr>
        <w:tc>
          <w:tcPr>
            <w:tcW w:w="2268" w:type="dxa"/>
            <w:vMerge/>
            <w:vAlign w:val="center"/>
            <w:hideMark/>
          </w:tcPr>
          <w:p w14:paraId="6C8EC9B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CDC8B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3F1E4D5"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1E4AD60" w14:textId="27EEF36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5CDC083A" w14:textId="297FD3D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3F67FF31" w14:textId="77777777" w:rsidTr="00FF3719">
        <w:trPr>
          <w:trHeight w:val="397"/>
        </w:trPr>
        <w:tc>
          <w:tcPr>
            <w:tcW w:w="2268" w:type="dxa"/>
            <w:vMerge w:val="restart"/>
            <w:vAlign w:val="center"/>
            <w:hideMark/>
          </w:tcPr>
          <w:p w14:paraId="77B0403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3F9D3BAE" w14:textId="1C0ED84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0E074A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B14F6F" w14:textId="154BF40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1,600</w:t>
            </w:r>
          </w:p>
        </w:tc>
        <w:tc>
          <w:tcPr>
            <w:tcW w:w="1417" w:type="dxa"/>
            <w:gridSpan w:val="2"/>
            <w:vAlign w:val="center"/>
          </w:tcPr>
          <w:p w14:paraId="55412652" w14:textId="4EB5239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340</w:t>
            </w:r>
          </w:p>
        </w:tc>
      </w:tr>
      <w:tr w:rsidR="00937D0E" w:rsidRPr="00937D0E" w14:paraId="2B9D4CEE" w14:textId="77777777" w:rsidTr="00FF3719">
        <w:trPr>
          <w:trHeight w:val="397"/>
        </w:trPr>
        <w:tc>
          <w:tcPr>
            <w:tcW w:w="2268" w:type="dxa"/>
            <w:vMerge/>
            <w:vAlign w:val="center"/>
            <w:hideMark/>
          </w:tcPr>
          <w:p w14:paraId="13B5C7C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CFF7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0A270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02C09FEE" w14:textId="0D4E1875"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75</w:t>
            </w:r>
          </w:p>
        </w:tc>
        <w:tc>
          <w:tcPr>
            <w:tcW w:w="1417" w:type="dxa"/>
            <w:gridSpan w:val="2"/>
            <w:vAlign w:val="center"/>
          </w:tcPr>
          <w:p w14:paraId="32C4311F" w14:textId="50462340"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79D5746D" w14:textId="77777777" w:rsidTr="00704E53">
        <w:trPr>
          <w:gridAfter w:val="1"/>
          <w:wAfter w:w="7" w:type="dxa"/>
          <w:trHeight w:val="454"/>
        </w:trPr>
        <w:tc>
          <w:tcPr>
            <w:tcW w:w="2268" w:type="dxa"/>
            <w:vMerge w:val="restart"/>
            <w:shd w:val="clear" w:color="000000" w:fill="D9D9D9"/>
            <w:vAlign w:val="center"/>
            <w:hideMark/>
          </w:tcPr>
          <w:p w14:paraId="2907FC6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326A05C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286C9CC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69C65C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913841A" w14:textId="77777777" w:rsidTr="00704E53">
        <w:trPr>
          <w:trHeight w:val="330"/>
        </w:trPr>
        <w:tc>
          <w:tcPr>
            <w:tcW w:w="2268" w:type="dxa"/>
            <w:vMerge/>
            <w:vAlign w:val="center"/>
            <w:hideMark/>
          </w:tcPr>
          <w:p w14:paraId="0CE072D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9A22B5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D64CFB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F82758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AE39D3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38DC697C" w14:textId="77777777" w:rsidTr="00704E53">
        <w:trPr>
          <w:trHeight w:val="397"/>
        </w:trPr>
        <w:tc>
          <w:tcPr>
            <w:tcW w:w="2268" w:type="dxa"/>
            <w:vMerge w:val="restart"/>
            <w:vAlign w:val="center"/>
            <w:hideMark/>
          </w:tcPr>
          <w:p w14:paraId="3CBF9E9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1E346CE3" w14:textId="0BA294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5C420C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CE14C0F" w14:textId="594A3B8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3,800</w:t>
            </w:r>
          </w:p>
        </w:tc>
        <w:tc>
          <w:tcPr>
            <w:tcW w:w="1417" w:type="dxa"/>
            <w:gridSpan w:val="2"/>
            <w:vAlign w:val="center"/>
          </w:tcPr>
          <w:p w14:paraId="1A2FDA75" w14:textId="0FD9CA9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1,500</w:t>
            </w:r>
          </w:p>
        </w:tc>
      </w:tr>
      <w:tr w:rsidR="005920B4" w:rsidRPr="00937D0E" w14:paraId="248BFCC5" w14:textId="77777777" w:rsidTr="00704E53">
        <w:trPr>
          <w:trHeight w:val="397"/>
        </w:trPr>
        <w:tc>
          <w:tcPr>
            <w:tcW w:w="2268" w:type="dxa"/>
            <w:vMerge/>
            <w:vAlign w:val="center"/>
            <w:hideMark/>
          </w:tcPr>
          <w:p w14:paraId="7AC78F9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4DD648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65AD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3BA7B58" w14:textId="31B239DE"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140</w:t>
            </w:r>
          </w:p>
        </w:tc>
        <w:tc>
          <w:tcPr>
            <w:tcW w:w="1417" w:type="dxa"/>
            <w:gridSpan w:val="2"/>
            <w:vAlign w:val="center"/>
          </w:tcPr>
          <w:p w14:paraId="541AD5E1" w14:textId="252D07B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250</w:t>
            </w:r>
          </w:p>
        </w:tc>
      </w:tr>
      <w:tr w:rsidR="005920B4" w:rsidRPr="00937D0E" w14:paraId="4C8024B5" w14:textId="77777777" w:rsidTr="00704E53">
        <w:trPr>
          <w:trHeight w:val="397"/>
        </w:trPr>
        <w:tc>
          <w:tcPr>
            <w:tcW w:w="2268" w:type="dxa"/>
            <w:vMerge w:val="restart"/>
            <w:vAlign w:val="center"/>
            <w:hideMark/>
          </w:tcPr>
          <w:p w14:paraId="296CD7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FA18835" w14:textId="6C4FB8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2F334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7214FB6" w14:textId="4B8D99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2,400</w:t>
            </w:r>
          </w:p>
        </w:tc>
        <w:tc>
          <w:tcPr>
            <w:tcW w:w="1417" w:type="dxa"/>
            <w:gridSpan w:val="2"/>
            <w:vAlign w:val="center"/>
          </w:tcPr>
          <w:p w14:paraId="63FBC34C" w14:textId="124968A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1,200</w:t>
            </w:r>
          </w:p>
        </w:tc>
      </w:tr>
      <w:tr w:rsidR="005920B4" w:rsidRPr="00937D0E" w14:paraId="422A4329" w14:textId="77777777" w:rsidTr="00704E53">
        <w:trPr>
          <w:trHeight w:val="397"/>
        </w:trPr>
        <w:tc>
          <w:tcPr>
            <w:tcW w:w="2268" w:type="dxa"/>
            <w:vMerge/>
            <w:vAlign w:val="center"/>
            <w:hideMark/>
          </w:tcPr>
          <w:p w14:paraId="6B0D156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FFA447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2075F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B5B9479" w14:textId="2541B1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260</w:t>
            </w:r>
          </w:p>
        </w:tc>
        <w:tc>
          <w:tcPr>
            <w:tcW w:w="1417" w:type="dxa"/>
            <w:gridSpan w:val="2"/>
            <w:vAlign w:val="center"/>
          </w:tcPr>
          <w:p w14:paraId="135BC1E6" w14:textId="64474B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170</w:t>
            </w:r>
          </w:p>
        </w:tc>
      </w:tr>
      <w:tr w:rsidR="005920B4" w:rsidRPr="00937D0E" w14:paraId="085DC6FE" w14:textId="77777777" w:rsidTr="00704E53">
        <w:trPr>
          <w:trHeight w:val="397"/>
        </w:trPr>
        <w:tc>
          <w:tcPr>
            <w:tcW w:w="2268" w:type="dxa"/>
            <w:vMerge w:val="restart"/>
            <w:vAlign w:val="center"/>
            <w:hideMark/>
          </w:tcPr>
          <w:p w14:paraId="6A5F54F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664C2043" w14:textId="0CD9345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117E869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DFDA63F" w14:textId="1E22461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3,150</w:t>
            </w:r>
          </w:p>
        </w:tc>
        <w:tc>
          <w:tcPr>
            <w:tcW w:w="1417" w:type="dxa"/>
            <w:gridSpan w:val="2"/>
            <w:vAlign w:val="center"/>
          </w:tcPr>
          <w:p w14:paraId="46DF877E" w14:textId="23E8838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1,300</w:t>
            </w:r>
          </w:p>
        </w:tc>
      </w:tr>
      <w:tr w:rsidR="005920B4" w:rsidRPr="00937D0E" w14:paraId="6153BE59" w14:textId="77777777" w:rsidTr="00704E53">
        <w:trPr>
          <w:trHeight w:val="397"/>
        </w:trPr>
        <w:tc>
          <w:tcPr>
            <w:tcW w:w="2268" w:type="dxa"/>
            <w:vMerge/>
            <w:vAlign w:val="center"/>
            <w:hideMark/>
          </w:tcPr>
          <w:p w14:paraId="10A7A61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A789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31155A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B10D4B8" w14:textId="2A0AA6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420</w:t>
            </w:r>
          </w:p>
        </w:tc>
        <w:tc>
          <w:tcPr>
            <w:tcW w:w="1417" w:type="dxa"/>
            <w:gridSpan w:val="2"/>
            <w:vAlign w:val="center"/>
          </w:tcPr>
          <w:p w14:paraId="3FBD6EE3" w14:textId="759C18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180</w:t>
            </w:r>
          </w:p>
        </w:tc>
      </w:tr>
      <w:tr w:rsidR="005920B4" w:rsidRPr="00937D0E" w14:paraId="5F48369B" w14:textId="77777777" w:rsidTr="00704E53">
        <w:trPr>
          <w:trHeight w:val="397"/>
        </w:trPr>
        <w:tc>
          <w:tcPr>
            <w:tcW w:w="2268" w:type="dxa"/>
            <w:vMerge w:val="restart"/>
            <w:vAlign w:val="center"/>
            <w:hideMark/>
          </w:tcPr>
          <w:p w14:paraId="64BA4BE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59FEA227" w14:textId="6A52B51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189F85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AD98543" w14:textId="005EBF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3,900</w:t>
            </w:r>
          </w:p>
        </w:tc>
        <w:tc>
          <w:tcPr>
            <w:tcW w:w="1417" w:type="dxa"/>
            <w:gridSpan w:val="2"/>
            <w:vAlign w:val="center"/>
          </w:tcPr>
          <w:p w14:paraId="45DA35A1" w14:textId="4DE1F8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29366A20" w14:textId="77777777" w:rsidTr="00704E53">
        <w:trPr>
          <w:trHeight w:val="397"/>
        </w:trPr>
        <w:tc>
          <w:tcPr>
            <w:tcW w:w="2268" w:type="dxa"/>
            <w:vMerge/>
            <w:vAlign w:val="center"/>
            <w:hideMark/>
          </w:tcPr>
          <w:p w14:paraId="7063BF55"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016B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76447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D1C49C5" w14:textId="70F72E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610</w:t>
            </w:r>
          </w:p>
        </w:tc>
        <w:tc>
          <w:tcPr>
            <w:tcW w:w="1417" w:type="dxa"/>
            <w:gridSpan w:val="2"/>
            <w:vAlign w:val="center"/>
          </w:tcPr>
          <w:p w14:paraId="5146EE72" w14:textId="55CA2E6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0B7185A3" w14:textId="77777777" w:rsidTr="00704E53">
        <w:trPr>
          <w:trHeight w:val="397"/>
        </w:trPr>
        <w:tc>
          <w:tcPr>
            <w:tcW w:w="2268" w:type="dxa"/>
            <w:vMerge w:val="restart"/>
            <w:vAlign w:val="center"/>
            <w:hideMark/>
          </w:tcPr>
          <w:p w14:paraId="279217E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AAAECCE" w14:textId="6A4D343B"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7A4B5B0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7F0CEC0" w14:textId="3F0F056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C386B1A" w14:textId="61135E2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568386B7" w14:textId="77777777" w:rsidTr="00FF3719">
        <w:trPr>
          <w:trHeight w:val="397"/>
        </w:trPr>
        <w:tc>
          <w:tcPr>
            <w:tcW w:w="2268" w:type="dxa"/>
            <w:vMerge/>
            <w:vAlign w:val="center"/>
            <w:hideMark/>
          </w:tcPr>
          <w:p w14:paraId="1D2072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0DEA32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82648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FB11EE5" w14:textId="600FE5C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78FB29E7" w14:textId="3E4E61E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16DFBA7D" w14:textId="77777777" w:rsidTr="00704E53">
        <w:trPr>
          <w:trHeight w:val="397"/>
        </w:trPr>
        <w:tc>
          <w:tcPr>
            <w:tcW w:w="2268" w:type="dxa"/>
            <w:vMerge w:val="restart"/>
            <w:vAlign w:val="center"/>
            <w:hideMark/>
          </w:tcPr>
          <w:p w14:paraId="0ED407C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773C1DD5" w14:textId="6FC9FE5D"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585176D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4885FF" w14:textId="246231F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2,100</w:t>
            </w:r>
          </w:p>
        </w:tc>
        <w:tc>
          <w:tcPr>
            <w:tcW w:w="1417" w:type="dxa"/>
            <w:gridSpan w:val="2"/>
            <w:vAlign w:val="center"/>
          </w:tcPr>
          <w:p w14:paraId="21495F74" w14:textId="0BC4BC7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400</w:t>
            </w:r>
          </w:p>
        </w:tc>
      </w:tr>
      <w:tr w:rsidR="00937D0E" w:rsidRPr="00937D0E" w14:paraId="1665755D" w14:textId="77777777" w:rsidTr="00704E53">
        <w:trPr>
          <w:trHeight w:val="397"/>
        </w:trPr>
        <w:tc>
          <w:tcPr>
            <w:tcW w:w="2268" w:type="dxa"/>
            <w:vMerge/>
            <w:vAlign w:val="center"/>
            <w:hideMark/>
          </w:tcPr>
          <w:p w14:paraId="2001FC9E"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744FD8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CBE425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A03BC7A" w14:textId="1BB2FD0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150</w:t>
            </w:r>
          </w:p>
        </w:tc>
        <w:tc>
          <w:tcPr>
            <w:tcW w:w="1417" w:type="dxa"/>
            <w:gridSpan w:val="2"/>
            <w:vAlign w:val="center"/>
          </w:tcPr>
          <w:p w14:paraId="6C626910" w14:textId="1D62BFA2"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75</w:t>
            </w:r>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p w14:paraId="05E62D2B" w14:textId="77777777" w:rsidR="00937D0E" w:rsidRDefault="00937D0E" w:rsidP="00B037F5">
      <w:pPr>
        <w:pStyle w:val="aff3"/>
        <w:keepNext/>
        <w:keepLines/>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ED4B372" w14:textId="77777777" w:rsidTr="00704E53">
        <w:trPr>
          <w:gridAfter w:val="1"/>
          <w:wAfter w:w="7" w:type="dxa"/>
          <w:trHeight w:val="454"/>
        </w:trPr>
        <w:tc>
          <w:tcPr>
            <w:tcW w:w="2268" w:type="dxa"/>
            <w:vMerge w:val="restart"/>
            <w:shd w:val="clear" w:color="000000" w:fill="D9D9D9"/>
            <w:vAlign w:val="center"/>
            <w:hideMark/>
          </w:tcPr>
          <w:p w14:paraId="7309BCA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5797C5F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7492401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29B278E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4771BD2C" w14:textId="77777777" w:rsidTr="00704E53">
        <w:trPr>
          <w:trHeight w:val="330"/>
        </w:trPr>
        <w:tc>
          <w:tcPr>
            <w:tcW w:w="2268" w:type="dxa"/>
            <w:vMerge/>
            <w:vAlign w:val="center"/>
            <w:hideMark/>
          </w:tcPr>
          <w:p w14:paraId="00F4F67B"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0A08CE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3A4A209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8D0CEF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0D9FD31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471538C4" w14:textId="77777777" w:rsidTr="00704E53">
        <w:trPr>
          <w:trHeight w:val="397"/>
        </w:trPr>
        <w:tc>
          <w:tcPr>
            <w:tcW w:w="2268" w:type="dxa"/>
            <w:vMerge w:val="restart"/>
            <w:vAlign w:val="center"/>
            <w:hideMark/>
          </w:tcPr>
          <w:p w14:paraId="717314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66D62DF6" w14:textId="36036D9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41AE296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766779" w14:textId="55C0917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66C62C0" w14:textId="579850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1,000</w:t>
            </w:r>
          </w:p>
        </w:tc>
      </w:tr>
      <w:tr w:rsidR="005920B4" w:rsidRPr="00937D0E" w14:paraId="3F85802F" w14:textId="77777777" w:rsidTr="00704E53">
        <w:trPr>
          <w:trHeight w:val="397"/>
        </w:trPr>
        <w:tc>
          <w:tcPr>
            <w:tcW w:w="2268" w:type="dxa"/>
            <w:vMerge/>
            <w:vAlign w:val="center"/>
            <w:hideMark/>
          </w:tcPr>
          <w:p w14:paraId="142F88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EA5B2A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5C2E15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4AD2FF" w14:textId="705E765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218D29B3" w14:textId="72EF45F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40</w:t>
            </w:r>
          </w:p>
        </w:tc>
      </w:tr>
      <w:tr w:rsidR="005920B4" w:rsidRPr="00937D0E" w14:paraId="22E3D2AE" w14:textId="77777777" w:rsidTr="00704E53">
        <w:trPr>
          <w:trHeight w:val="397"/>
        </w:trPr>
        <w:tc>
          <w:tcPr>
            <w:tcW w:w="2268" w:type="dxa"/>
            <w:vMerge w:val="restart"/>
            <w:vAlign w:val="center"/>
            <w:hideMark/>
          </w:tcPr>
          <w:p w14:paraId="7F9361D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41D5BFB" w14:textId="5B4239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55E952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8D0BBB" w14:textId="18B9A4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1,500</w:t>
            </w:r>
          </w:p>
        </w:tc>
        <w:tc>
          <w:tcPr>
            <w:tcW w:w="1417" w:type="dxa"/>
            <w:gridSpan w:val="2"/>
            <w:vAlign w:val="center"/>
          </w:tcPr>
          <w:p w14:paraId="7607C37F" w14:textId="24D854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541D9D57" w14:textId="77777777" w:rsidTr="00704E53">
        <w:trPr>
          <w:trHeight w:val="397"/>
        </w:trPr>
        <w:tc>
          <w:tcPr>
            <w:tcW w:w="2268" w:type="dxa"/>
            <w:vMerge/>
            <w:vAlign w:val="center"/>
            <w:hideMark/>
          </w:tcPr>
          <w:p w14:paraId="1916144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F14FB6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2FD71D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00418D9" w14:textId="605CFF4F"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130</w:t>
            </w:r>
          </w:p>
        </w:tc>
        <w:tc>
          <w:tcPr>
            <w:tcW w:w="1417" w:type="dxa"/>
            <w:gridSpan w:val="2"/>
            <w:vAlign w:val="center"/>
          </w:tcPr>
          <w:p w14:paraId="2839FFF8" w14:textId="6ABB520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75</w:t>
            </w:r>
          </w:p>
        </w:tc>
      </w:tr>
      <w:tr w:rsidR="005920B4" w:rsidRPr="00937D0E" w14:paraId="1E2571D1" w14:textId="77777777" w:rsidTr="00704E53">
        <w:trPr>
          <w:trHeight w:val="397"/>
        </w:trPr>
        <w:tc>
          <w:tcPr>
            <w:tcW w:w="2268" w:type="dxa"/>
            <w:vMerge w:val="restart"/>
            <w:vAlign w:val="center"/>
            <w:hideMark/>
          </w:tcPr>
          <w:p w14:paraId="0F2A010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9771F85" w14:textId="6F6C95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4A011C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27A81197" w14:textId="0754D16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2,000</w:t>
            </w:r>
          </w:p>
        </w:tc>
        <w:tc>
          <w:tcPr>
            <w:tcW w:w="1417" w:type="dxa"/>
            <w:gridSpan w:val="2"/>
            <w:vAlign w:val="center"/>
          </w:tcPr>
          <w:p w14:paraId="75B7903D" w14:textId="5BF2417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560</w:t>
            </w:r>
          </w:p>
        </w:tc>
      </w:tr>
      <w:tr w:rsidR="005920B4" w:rsidRPr="00937D0E" w14:paraId="0C0272BA" w14:textId="77777777" w:rsidTr="00704E53">
        <w:trPr>
          <w:trHeight w:val="397"/>
        </w:trPr>
        <w:tc>
          <w:tcPr>
            <w:tcW w:w="2268" w:type="dxa"/>
            <w:vMerge/>
            <w:vAlign w:val="center"/>
            <w:hideMark/>
          </w:tcPr>
          <w:p w14:paraId="1D8C29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31627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29BEC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2C96F47" w14:textId="77C7803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w:t>
            </w:r>
          </w:p>
        </w:tc>
        <w:tc>
          <w:tcPr>
            <w:tcW w:w="1417" w:type="dxa"/>
            <w:gridSpan w:val="2"/>
            <w:vAlign w:val="center"/>
          </w:tcPr>
          <w:p w14:paraId="64BEEFCD" w14:textId="3B8FEC4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90</w:t>
            </w:r>
          </w:p>
        </w:tc>
      </w:tr>
      <w:tr w:rsidR="005920B4" w:rsidRPr="00937D0E" w14:paraId="3C72542C" w14:textId="77777777" w:rsidTr="00704E53">
        <w:trPr>
          <w:trHeight w:val="397"/>
        </w:trPr>
        <w:tc>
          <w:tcPr>
            <w:tcW w:w="2268" w:type="dxa"/>
            <w:vMerge w:val="restart"/>
            <w:vAlign w:val="center"/>
            <w:hideMark/>
          </w:tcPr>
          <w:p w14:paraId="54F8089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4A6E331D" w14:textId="6314F6F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00ABCA7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982CC0F" w14:textId="1B68D96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1,900</w:t>
            </w:r>
          </w:p>
        </w:tc>
        <w:tc>
          <w:tcPr>
            <w:tcW w:w="1417" w:type="dxa"/>
            <w:gridSpan w:val="2"/>
            <w:vAlign w:val="center"/>
          </w:tcPr>
          <w:p w14:paraId="09DB4853" w14:textId="206839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w:t>
            </w:r>
          </w:p>
        </w:tc>
      </w:tr>
      <w:tr w:rsidR="005920B4" w:rsidRPr="00937D0E" w14:paraId="5651CC93" w14:textId="77777777" w:rsidTr="00704E53">
        <w:trPr>
          <w:trHeight w:val="397"/>
        </w:trPr>
        <w:tc>
          <w:tcPr>
            <w:tcW w:w="2268" w:type="dxa"/>
            <w:vMerge/>
            <w:vAlign w:val="center"/>
            <w:hideMark/>
          </w:tcPr>
          <w:p w14:paraId="0913E26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AE1F2D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2D34D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651BC34" w14:textId="597E45F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48AE0064" w14:textId="5C4EDC1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w:t>
            </w:r>
          </w:p>
        </w:tc>
      </w:tr>
      <w:tr w:rsidR="005920B4" w:rsidRPr="00937D0E" w14:paraId="15CACEAD" w14:textId="77777777" w:rsidTr="00704E53">
        <w:trPr>
          <w:trHeight w:val="397"/>
        </w:trPr>
        <w:tc>
          <w:tcPr>
            <w:tcW w:w="2268" w:type="dxa"/>
            <w:vMerge w:val="restart"/>
            <w:vAlign w:val="center"/>
            <w:hideMark/>
          </w:tcPr>
          <w:p w14:paraId="1B2211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051381A2" w14:textId="2BF148F9"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5860E87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C3C593" w14:textId="7FF9AC9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97F5ACA" w14:textId="743DBFF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5C7B418F" w14:textId="77777777" w:rsidTr="00FF3719">
        <w:trPr>
          <w:trHeight w:val="397"/>
        </w:trPr>
        <w:tc>
          <w:tcPr>
            <w:tcW w:w="2268" w:type="dxa"/>
            <w:vMerge/>
            <w:vAlign w:val="center"/>
            <w:hideMark/>
          </w:tcPr>
          <w:p w14:paraId="20678DC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6D758"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47032D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F5A72B0" w14:textId="58B01B8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0BEE9FF5" w14:textId="285ED22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4ABAE2DB" w14:textId="77777777" w:rsidTr="00704E53">
        <w:trPr>
          <w:trHeight w:val="397"/>
        </w:trPr>
        <w:tc>
          <w:tcPr>
            <w:tcW w:w="2268" w:type="dxa"/>
            <w:vMerge w:val="restart"/>
            <w:vAlign w:val="center"/>
            <w:hideMark/>
          </w:tcPr>
          <w:p w14:paraId="7F8EF6B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2A9AEC26" w14:textId="446CD5B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4622D6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57543E1" w14:textId="4EE8C50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980</w:t>
            </w:r>
          </w:p>
        </w:tc>
        <w:tc>
          <w:tcPr>
            <w:tcW w:w="1417" w:type="dxa"/>
            <w:gridSpan w:val="2"/>
            <w:vAlign w:val="center"/>
          </w:tcPr>
          <w:p w14:paraId="4EB9D8B1" w14:textId="5A432FA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sz w:val="22"/>
                <w:szCs w:val="22"/>
                <w:rtl/>
              </w:rPr>
              <w:t>180</w:t>
            </w:r>
          </w:p>
        </w:tc>
      </w:tr>
      <w:tr w:rsidR="00937D0E" w:rsidRPr="00937D0E" w14:paraId="030079AB" w14:textId="77777777" w:rsidTr="00704E53">
        <w:trPr>
          <w:trHeight w:val="397"/>
        </w:trPr>
        <w:tc>
          <w:tcPr>
            <w:tcW w:w="2268" w:type="dxa"/>
            <w:vMerge/>
            <w:vAlign w:val="center"/>
            <w:hideMark/>
          </w:tcPr>
          <w:p w14:paraId="7E9DBC4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4BFB8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1FC614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2D8DDA" w14:textId="2F472964"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40A7DE1B" w14:textId="580BC069"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p w14:paraId="59B266B2" w14:textId="77777777" w:rsidR="00AF2DC2" w:rsidRDefault="00AF2DC2" w:rsidP="009265F5">
      <w:pPr>
        <w:keepNext/>
        <w:keepLines/>
        <w:ind w:left="1644"/>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1246180F" w14:textId="77777777" w:rsidTr="00704E53">
        <w:trPr>
          <w:gridAfter w:val="1"/>
          <w:wAfter w:w="7" w:type="dxa"/>
          <w:trHeight w:val="454"/>
        </w:trPr>
        <w:tc>
          <w:tcPr>
            <w:tcW w:w="2268" w:type="dxa"/>
            <w:vMerge w:val="restart"/>
            <w:shd w:val="clear" w:color="000000" w:fill="D9D9D9"/>
            <w:vAlign w:val="center"/>
            <w:hideMark/>
          </w:tcPr>
          <w:p w14:paraId="3696B8A4"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4F363D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6ECFFA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3BB7B92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E9CECB4" w14:textId="77777777" w:rsidTr="00704E53">
        <w:trPr>
          <w:trHeight w:val="330"/>
        </w:trPr>
        <w:tc>
          <w:tcPr>
            <w:tcW w:w="2268" w:type="dxa"/>
            <w:vMerge/>
            <w:vAlign w:val="center"/>
            <w:hideMark/>
          </w:tcPr>
          <w:p w14:paraId="2615AE9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D7F16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F55FE98"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115142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40B36E5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082915D7" w14:textId="77777777" w:rsidTr="00704E53">
        <w:trPr>
          <w:trHeight w:val="397"/>
        </w:trPr>
        <w:tc>
          <w:tcPr>
            <w:tcW w:w="2268" w:type="dxa"/>
            <w:vMerge w:val="restart"/>
            <w:vAlign w:val="center"/>
            <w:hideMark/>
          </w:tcPr>
          <w:p w14:paraId="25317A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642BF47" w14:textId="4527CC3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79B10EE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96E8AD" w14:textId="5E9B072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3,300</w:t>
            </w:r>
          </w:p>
        </w:tc>
        <w:tc>
          <w:tcPr>
            <w:tcW w:w="1417" w:type="dxa"/>
            <w:gridSpan w:val="2"/>
            <w:vAlign w:val="center"/>
          </w:tcPr>
          <w:p w14:paraId="70690671" w14:textId="7C6E261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1,600</w:t>
            </w:r>
          </w:p>
        </w:tc>
      </w:tr>
      <w:tr w:rsidR="005920B4" w:rsidRPr="00937D0E" w14:paraId="455A644D" w14:textId="77777777" w:rsidTr="00704E53">
        <w:trPr>
          <w:trHeight w:val="397"/>
        </w:trPr>
        <w:tc>
          <w:tcPr>
            <w:tcW w:w="2268" w:type="dxa"/>
            <w:vMerge/>
            <w:vAlign w:val="center"/>
            <w:hideMark/>
          </w:tcPr>
          <w:p w14:paraId="2B37851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BF98EB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E591C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5170E3C" w14:textId="55E1693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0089E672" w14:textId="438F34FB"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50</w:t>
            </w:r>
          </w:p>
        </w:tc>
      </w:tr>
      <w:tr w:rsidR="005920B4" w:rsidRPr="00937D0E" w14:paraId="3255D79E" w14:textId="77777777" w:rsidTr="00704E53">
        <w:trPr>
          <w:trHeight w:val="397"/>
        </w:trPr>
        <w:tc>
          <w:tcPr>
            <w:tcW w:w="2268" w:type="dxa"/>
            <w:vMerge w:val="restart"/>
            <w:vAlign w:val="center"/>
            <w:hideMark/>
          </w:tcPr>
          <w:p w14:paraId="37C6C35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F412FC8" w14:textId="6DBD25CC"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2D2EE8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16DB29" w14:textId="536C1E9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c>
          <w:tcPr>
            <w:tcW w:w="1417" w:type="dxa"/>
            <w:gridSpan w:val="2"/>
            <w:vAlign w:val="center"/>
          </w:tcPr>
          <w:p w14:paraId="74E28D5B" w14:textId="75DE7C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800</w:t>
            </w:r>
          </w:p>
        </w:tc>
      </w:tr>
      <w:tr w:rsidR="005920B4" w:rsidRPr="00937D0E" w14:paraId="255AB41F" w14:textId="77777777" w:rsidTr="00704E53">
        <w:trPr>
          <w:trHeight w:val="397"/>
        </w:trPr>
        <w:tc>
          <w:tcPr>
            <w:tcW w:w="2268" w:type="dxa"/>
            <w:vMerge/>
            <w:vAlign w:val="center"/>
            <w:hideMark/>
          </w:tcPr>
          <w:p w14:paraId="223D901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ECE2F2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6F2DE3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E443DB9" w14:textId="7357EE7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c>
          <w:tcPr>
            <w:tcW w:w="1417" w:type="dxa"/>
            <w:gridSpan w:val="2"/>
            <w:vAlign w:val="center"/>
          </w:tcPr>
          <w:p w14:paraId="3B00B634" w14:textId="0F64EE2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50</w:t>
            </w:r>
          </w:p>
        </w:tc>
      </w:tr>
      <w:tr w:rsidR="005920B4" w:rsidRPr="00937D0E" w14:paraId="7E409E62" w14:textId="77777777" w:rsidTr="00704E53">
        <w:trPr>
          <w:trHeight w:val="397"/>
        </w:trPr>
        <w:tc>
          <w:tcPr>
            <w:tcW w:w="2268" w:type="dxa"/>
            <w:vMerge w:val="restart"/>
            <w:vAlign w:val="center"/>
            <w:hideMark/>
          </w:tcPr>
          <w:p w14:paraId="23BCCAD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CBDD805" w14:textId="574CC9C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3A1509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4227969" w14:textId="2E121A2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998995F" w14:textId="078304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r>
      <w:tr w:rsidR="005920B4" w:rsidRPr="00937D0E" w14:paraId="22B9E0AF" w14:textId="77777777" w:rsidTr="00704E53">
        <w:trPr>
          <w:trHeight w:val="397"/>
        </w:trPr>
        <w:tc>
          <w:tcPr>
            <w:tcW w:w="2268" w:type="dxa"/>
            <w:vMerge/>
            <w:vAlign w:val="center"/>
            <w:hideMark/>
          </w:tcPr>
          <w:p w14:paraId="100923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9ACF98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0BED91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3E6483B" w14:textId="484D4F1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246DC8B7" w14:textId="58DF22F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w:t>
            </w:r>
          </w:p>
        </w:tc>
      </w:tr>
      <w:tr w:rsidR="005920B4" w:rsidRPr="00937D0E" w14:paraId="49775224" w14:textId="77777777" w:rsidTr="00704E53">
        <w:trPr>
          <w:trHeight w:val="397"/>
        </w:trPr>
        <w:tc>
          <w:tcPr>
            <w:tcW w:w="2268" w:type="dxa"/>
            <w:vMerge w:val="restart"/>
            <w:vAlign w:val="center"/>
            <w:hideMark/>
          </w:tcPr>
          <w:p w14:paraId="4FED68F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61E1ED27" w14:textId="6AFB1DA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3353EE4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5E9C07D" w14:textId="034DCEE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2,200</w:t>
            </w:r>
          </w:p>
        </w:tc>
        <w:tc>
          <w:tcPr>
            <w:tcW w:w="1417" w:type="dxa"/>
            <w:gridSpan w:val="2"/>
            <w:vAlign w:val="center"/>
          </w:tcPr>
          <w:p w14:paraId="638A3DF2" w14:textId="5B08287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03C6C6BA" w14:textId="77777777" w:rsidTr="00704E53">
        <w:trPr>
          <w:trHeight w:val="397"/>
        </w:trPr>
        <w:tc>
          <w:tcPr>
            <w:tcW w:w="2268" w:type="dxa"/>
            <w:vMerge/>
            <w:vAlign w:val="center"/>
            <w:hideMark/>
          </w:tcPr>
          <w:p w14:paraId="0197182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C8576C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72B043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84CA4DA" w14:textId="630583A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0F5D27A6" w14:textId="6598520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r>
      <w:tr w:rsidR="005920B4" w:rsidRPr="00937D0E" w14:paraId="6B50743E" w14:textId="77777777" w:rsidTr="00704E53">
        <w:trPr>
          <w:trHeight w:val="397"/>
        </w:trPr>
        <w:tc>
          <w:tcPr>
            <w:tcW w:w="2268" w:type="dxa"/>
            <w:vMerge w:val="restart"/>
            <w:vAlign w:val="center"/>
            <w:hideMark/>
          </w:tcPr>
          <w:p w14:paraId="7BC282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019D850" w14:textId="4CA1F59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2A8C6B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7F49509" w14:textId="4470C5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D067202" w14:textId="50D6330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6367EFAC" w14:textId="77777777" w:rsidTr="00FF3719">
        <w:trPr>
          <w:trHeight w:val="397"/>
        </w:trPr>
        <w:tc>
          <w:tcPr>
            <w:tcW w:w="2268" w:type="dxa"/>
            <w:vMerge/>
            <w:vAlign w:val="center"/>
            <w:hideMark/>
          </w:tcPr>
          <w:p w14:paraId="08884D3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007C10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5E9C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066AABF" w14:textId="3E29CE5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0DB13C6E" w14:textId="3552A25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42C17DAD" w14:textId="77777777" w:rsidTr="00704E53">
        <w:trPr>
          <w:trHeight w:val="397"/>
        </w:trPr>
        <w:tc>
          <w:tcPr>
            <w:tcW w:w="2268" w:type="dxa"/>
            <w:vMerge w:val="restart"/>
            <w:vAlign w:val="center"/>
            <w:hideMark/>
          </w:tcPr>
          <w:p w14:paraId="25627DA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4E7BB6FA" w14:textId="4B71EE4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7B2774F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3BE9034" w14:textId="4728057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1,200</w:t>
            </w:r>
          </w:p>
        </w:tc>
        <w:tc>
          <w:tcPr>
            <w:tcW w:w="1417" w:type="dxa"/>
            <w:gridSpan w:val="2"/>
            <w:vAlign w:val="center"/>
          </w:tcPr>
          <w:p w14:paraId="30AEF388" w14:textId="075FFF6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sz w:val="22"/>
                <w:szCs w:val="22"/>
                <w:rtl/>
              </w:rPr>
              <w:t>250</w:t>
            </w:r>
          </w:p>
        </w:tc>
      </w:tr>
      <w:tr w:rsidR="00937D0E" w:rsidRPr="00937D0E" w14:paraId="755526F9" w14:textId="77777777" w:rsidTr="00704E53">
        <w:trPr>
          <w:trHeight w:val="397"/>
        </w:trPr>
        <w:tc>
          <w:tcPr>
            <w:tcW w:w="2268" w:type="dxa"/>
            <w:vMerge/>
            <w:vAlign w:val="center"/>
            <w:hideMark/>
          </w:tcPr>
          <w:p w14:paraId="13FF247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E26180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673E2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6C3ABA0" w14:textId="67F069A2"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130</w:t>
            </w:r>
          </w:p>
        </w:tc>
        <w:tc>
          <w:tcPr>
            <w:tcW w:w="1417" w:type="dxa"/>
            <w:gridSpan w:val="2"/>
            <w:vAlign w:val="center"/>
          </w:tcPr>
          <w:p w14:paraId="0B9BDC0A" w14:textId="0D114DA3"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133E4E7E"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190"/>
        <w:gridCol w:w="1984"/>
      </w:tblGrid>
      <w:tr w:rsidR="00BA42A8" w:rsidRPr="00BA42A8" w14:paraId="5E3C1F20" w14:textId="77777777" w:rsidTr="00B037F5">
        <w:trPr>
          <w:trHeight w:val="60"/>
          <w:jc w:val="center"/>
        </w:trPr>
        <w:tc>
          <w:tcPr>
            <w:tcW w:w="2439" w:type="dxa"/>
            <w:vMerge w:val="restart"/>
            <w:tcBorders>
              <w:top w:val="single" w:sz="18" w:space="0" w:color="auto"/>
              <w:left w:val="single" w:sz="18" w:space="0" w:color="auto"/>
            </w:tcBorders>
            <w:shd w:val="clear" w:color="auto" w:fill="D9D9D9"/>
          </w:tcPr>
          <w:p w14:paraId="4C7F8A25"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lastRenderedPageBreak/>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4174" w:type="dxa"/>
            <w:gridSpan w:val="2"/>
            <w:tcBorders>
              <w:top w:val="single" w:sz="18" w:space="0" w:color="auto"/>
              <w:bottom w:val="single" w:sz="6" w:space="0" w:color="auto"/>
              <w:right w:val="single" w:sz="18" w:space="0" w:color="auto"/>
            </w:tcBorders>
            <w:shd w:val="clear" w:color="auto" w:fill="D9D9D9"/>
          </w:tcPr>
          <w:p w14:paraId="53E39E48"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AF7CA4" w:rsidRPr="00BA42A8" w14:paraId="2BEB4EF1" w14:textId="77777777" w:rsidTr="00B037F5">
        <w:trPr>
          <w:trHeight w:val="250"/>
          <w:jc w:val="center"/>
        </w:trPr>
        <w:tc>
          <w:tcPr>
            <w:tcW w:w="2439" w:type="dxa"/>
            <w:vMerge/>
            <w:tcBorders>
              <w:left w:val="single" w:sz="18" w:space="0" w:color="auto"/>
              <w:bottom w:val="single" w:sz="18" w:space="0" w:color="auto"/>
            </w:tcBorders>
            <w:shd w:val="clear" w:color="auto" w:fill="D9D9D9"/>
          </w:tcPr>
          <w:p w14:paraId="4382E8D7" w14:textId="77777777" w:rsidR="00AF7CA4" w:rsidRPr="00FF3719" w:rsidRDefault="00AF7CA4" w:rsidP="009265F5">
            <w:pPr>
              <w:keepNext/>
              <w:keepLines/>
              <w:spacing w:before="40" w:after="40" w:line="240" w:lineRule="auto"/>
              <w:jc w:val="center"/>
              <w:rPr>
                <w:rFonts w:ascii="David" w:hAnsi="David"/>
                <w:b/>
                <w:bCs/>
                <w:rtl/>
                <w:lang w:eastAsia="en-US"/>
              </w:rPr>
            </w:pPr>
          </w:p>
        </w:tc>
        <w:tc>
          <w:tcPr>
            <w:tcW w:w="2190" w:type="dxa"/>
            <w:tcBorders>
              <w:top w:val="single" w:sz="6" w:space="0" w:color="auto"/>
            </w:tcBorders>
            <w:shd w:val="clear" w:color="auto" w:fill="D9D9D9"/>
          </w:tcPr>
          <w:p w14:paraId="102B4E42" w14:textId="1FB490A4"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84" w:type="dxa"/>
            <w:tcBorders>
              <w:top w:val="single" w:sz="6" w:space="0" w:color="auto"/>
              <w:bottom w:val="single" w:sz="18" w:space="0" w:color="auto"/>
              <w:right w:val="single" w:sz="18" w:space="0" w:color="auto"/>
            </w:tcBorders>
            <w:shd w:val="clear" w:color="auto" w:fill="D9D9D9"/>
          </w:tcPr>
          <w:p w14:paraId="6865FEC2" w14:textId="48C43B00"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r>
      <w:tr w:rsidR="00AF7CA4" w:rsidRPr="00BA42A8" w14:paraId="0B3B38A8" w14:textId="77777777" w:rsidTr="00B037F5">
        <w:trPr>
          <w:trHeight w:hRule="exact" w:val="340"/>
          <w:jc w:val="center"/>
        </w:trPr>
        <w:tc>
          <w:tcPr>
            <w:tcW w:w="2439" w:type="dxa"/>
            <w:tcBorders>
              <w:top w:val="single" w:sz="18" w:space="0" w:color="auto"/>
              <w:left w:val="single" w:sz="18" w:space="0" w:color="auto"/>
            </w:tcBorders>
          </w:tcPr>
          <w:p w14:paraId="7D402DB1" w14:textId="78E43CCD"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90" w:type="dxa"/>
          </w:tcPr>
          <w:p w14:paraId="2225DDB5" w14:textId="5D7673B6"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p>
        </w:tc>
        <w:tc>
          <w:tcPr>
            <w:tcW w:w="1984" w:type="dxa"/>
            <w:tcBorders>
              <w:top w:val="single" w:sz="18" w:space="0" w:color="auto"/>
              <w:right w:val="single" w:sz="18" w:space="0" w:color="auto"/>
            </w:tcBorders>
          </w:tcPr>
          <w:p w14:paraId="21B72CB7" w14:textId="2441F100"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2,000</w:t>
            </w:r>
          </w:p>
        </w:tc>
      </w:tr>
      <w:tr w:rsidR="00AF7CA4" w:rsidRPr="00BA42A8" w14:paraId="6F97EB1D" w14:textId="77777777" w:rsidTr="00B037F5">
        <w:trPr>
          <w:trHeight w:hRule="exact" w:val="340"/>
          <w:jc w:val="center"/>
        </w:trPr>
        <w:tc>
          <w:tcPr>
            <w:tcW w:w="2439" w:type="dxa"/>
            <w:tcBorders>
              <w:left w:val="single" w:sz="18" w:space="0" w:color="auto"/>
            </w:tcBorders>
          </w:tcPr>
          <w:p w14:paraId="79F94624" w14:textId="08AD3B20"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90" w:type="dxa"/>
          </w:tcPr>
          <w:p w14:paraId="6B04CD5C" w14:textId="075F2B2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4" w:type="dxa"/>
            <w:tcBorders>
              <w:right w:val="single" w:sz="18" w:space="0" w:color="auto"/>
            </w:tcBorders>
          </w:tcPr>
          <w:p w14:paraId="32472D0C" w14:textId="6907B748"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10,000</w:t>
            </w:r>
          </w:p>
        </w:tc>
      </w:tr>
      <w:tr w:rsidR="00AF7CA4" w:rsidRPr="00BA42A8" w14:paraId="1724893A" w14:textId="77777777" w:rsidTr="00B037F5">
        <w:trPr>
          <w:trHeight w:hRule="exact" w:val="495"/>
          <w:jc w:val="center"/>
        </w:trPr>
        <w:tc>
          <w:tcPr>
            <w:tcW w:w="2439" w:type="dxa"/>
            <w:tcBorders>
              <w:left w:val="single" w:sz="18" w:space="0" w:color="auto"/>
            </w:tcBorders>
          </w:tcPr>
          <w:p w14:paraId="3223BBDC" w14:textId="78B21925"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90" w:type="dxa"/>
          </w:tcPr>
          <w:p w14:paraId="1FEAB85F" w14:textId="2B523E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1984" w:type="dxa"/>
            <w:tcBorders>
              <w:right w:val="single" w:sz="18" w:space="0" w:color="auto"/>
            </w:tcBorders>
          </w:tcPr>
          <w:p w14:paraId="0AAFD900" w14:textId="0D29056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12,000</w:t>
            </w:r>
          </w:p>
        </w:tc>
      </w:tr>
      <w:tr w:rsidR="00AF7CA4" w:rsidRPr="00BA42A8" w14:paraId="369C19F0" w14:textId="77777777" w:rsidTr="00B037F5">
        <w:trPr>
          <w:trHeight w:hRule="exact" w:val="340"/>
          <w:jc w:val="center"/>
        </w:trPr>
        <w:tc>
          <w:tcPr>
            <w:tcW w:w="2439" w:type="dxa"/>
            <w:tcBorders>
              <w:left w:val="single" w:sz="18" w:space="0" w:color="auto"/>
            </w:tcBorders>
          </w:tcPr>
          <w:p w14:paraId="6FB140B2" w14:textId="4488B4A3"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90" w:type="dxa"/>
          </w:tcPr>
          <w:p w14:paraId="7E0BE991" w14:textId="79C19A0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p>
        </w:tc>
        <w:tc>
          <w:tcPr>
            <w:tcW w:w="1984" w:type="dxa"/>
            <w:tcBorders>
              <w:right w:val="single" w:sz="18" w:space="0" w:color="auto"/>
            </w:tcBorders>
          </w:tcPr>
          <w:p w14:paraId="2A0C5816" w14:textId="133E2B27"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BA42A8" w14:paraId="4A3D9D67" w14:textId="77777777" w:rsidTr="00B037F5">
        <w:trPr>
          <w:trHeight w:hRule="exact" w:val="340"/>
          <w:jc w:val="center"/>
        </w:trPr>
        <w:tc>
          <w:tcPr>
            <w:tcW w:w="2439" w:type="dxa"/>
            <w:tcBorders>
              <w:left w:val="single" w:sz="18" w:space="0" w:color="auto"/>
            </w:tcBorders>
          </w:tcPr>
          <w:p w14:paraId="1D9BCCC7" w14:textId="019F4BF8"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90" w:type="dxa"/>
          </w:tcPr>
          <w:p w14:paraId="7D0BB7CB" w14:textId="4721587A"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p>
        </w:tc>
        <w:tc>
          <w:tcPr>
            <w:tcW w:w="1984" w:type="dxa"/>
            <w:tcBorders>
              <w:right w:val="single" w:sz="18" w:space="0" w:color="auto"/>
            </w:tcBorders>
          </w:tcPr>
          <w:p w14:paraId="4596EE37" w14:textId="654C1A9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2,300</w:t>
            </w:r>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tblGrid>
      <w:tr w:rsidR="00BA42A8" w:rsidRPr="00BA42A8" w14:paraId="0D03C890" w14:textId="77777777" w:rsidTr="00AF7CA4">
        <w:trPr>
          <w:trHeight w:val="60"/>
          <w:jc w:val="center"/>
        </w:trPr>
        <w:tc>
          <w:tcPr>
            <w:tcW w:w="2439" w:type="dxa"/>
            <w:vMerge w:val="restart"/>
            <w:tcBorders>
              <w:top w:val="single" w:sz="18" w:space="0" w:color="auto"/>
              <w:left w:val="single" w:sz="18" w:space="0" w:color="auto"/>
            </w:tcBorders>
            <w:shd w:val="clear" w:color="auto" w:fill="D9D9D9"/>
            <w:vAlign w:val="center"/>
          </w:tcPr>
          <w:p w14:paraId="609D7124"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130A4B9F"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AF7CA4" w:rsidRPr="00BA42A8" w14:paraId="2E476194" w14:textId="77777777" w:rsidTr="00AF7CA4">
        <w:trPr>
          <w:trHeight w:val="250"/>
          <w:jc w:val="center"/>
        </w:trPr>
        <w:tc>
          <w:tcPr>
            <w:tcW w:w="2439" w:type="dxa"/>
            <w:vMerge/>
            <w:tcBorders>
              <w:left w:val="single" w:sz="18" w:space="0" w:color="auto"/>
              <w:bottom w:val="single" w:sz="18" w:space="0" w:color="auto"/>
            </w:tcBorders>
            <w:shd w:val="clear" w:color="auto" w:fill="D9D9D9"/>
            <w:vAlign w:val="center"/>
          </w:tcPr>
          <w:p w14:paraId="6531FFD2" w14:textId="77777777" w:rsidR="00AF7CA4" w:rsidRPr="00BA42A8" w:rsidRDefault="00AF7CA4" w:rsidP="009265F5">
            <w:pPr>
              <w:keepNext/>
              <w:keepLines/>
              <w:spacing w:before="40" w:after="40" w:line="240" w:lineRule="auto"/>
              <w:jc w:val="center"/>
              <w:rPr>
                <w:rFonts w:ascii="David" w:hAnsi="David"/>
                <w:b/>
                <w:bCs/>
                <w:rtl/>
                <w:lang w:eastAsia="en-US"/>
              </w:rPr>
            </w:pPr>
          </w:p>
        </w:tc>
        <w:tc>
          <w:tcPr>
            <w:tcW w:w="2574" w:type="dxa"/>
            <w:tcBorders>
              <w:top w:val="single" w:sz="6" w:space="0" w:color="auto"/>
            </w:tcBorders>
            <w:shd w:val="clear" w:color="auto" w:fill="D9D9D9"/>
            <w:vAlign w:val="center"/>
          </w:tcPr>
          <w:p w14:paraId="30A47914" w14:textId="7522D768"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tcBorders>
              <w:top w:val="single" w:sz="6" w:space="0" w:color="auto"/>
              <w:bottom w:val="single" w:sz="18" w:space="0" w:color="auto"/>
              <w:right w:val="single" w:sz="18" w:space="0" w:color="auto"/>
            </w:tcBorders>
            <w:shd w:val="clear" w:color="auto" w:fill="D9D9D9"/>
            <w:vAlign w:val="center"/>
          </w:tcPr>
          <w:p w14:paraId="30C5C5F0" w14:textId="77777777"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r>
      <w:tr w:rsidR="00AF7CA4" w:rsidRPr="00BA42A8" w14:paraId="56CB480C" w14:textId="77777777" w:rsidTr="00B037F5">
        <w:trPr>
          <w:trHeight w:val="340"/>
          <w:jc w:val="center"/>
        </w:trPr>
        <w:tc>
          <w:tcPr>
            <w:tcW w:w="2439" w:type="dxa"/>
            <w:tcBorders>
              <w:top w:val="single" w:sz="18" w:space="0" w:color="auto"/>
              <w:left w:val="single" w:sz="18" w:space="0" w:color="auto"/>
            </w:tcBorders>
            <w:vAlign w:val="center"/>
          </w:tcPr>
          <w:p w14:paraId="037738FF" w14:textId="77777777"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vAlign w:val="bottom"/>
          </w:tcPr>
          <w:p w14:paraId="0E22BC86" w14:textId="4B613589"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1452" w:type="dxa"/>
            <w:tcBorders>
              <w:top w:val="single" w:sz="18" w:space="0" w:color="auto"/>
              <w:right w:val="single" w:sz="18" w:space="0" w:color="auto"/>
            </w:tcBorders>
            <w:vAlign w:val="bottom"/>
          </w:tcPr>
          <w:p w14:paraId="65A71B32" w14:textId="6B4F9A24"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BA42A8" w14:paraId="63EB0EAB" w14:textId="77777777" w:rsidTr="00B037F5">
        <w:trPr>
          <w:trHeight w:val="340"/>
          <w:jc w:val="center"/>
        </w:trPr>
        <w:tc>
          <w:tcPr>
            <w:tcW w:w="2439" w:type="dxa"/>
            <w:tcBorders>
              <w:left w:val="single" w:sz="18" w:space="0" w:color="auto"/>
            </w:tcBorders>
            <w:vAlign w:val="center"/>
          </w:tcPr>
          <w:p w14:paraId="4F97CA00"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vAlign w:val="bottom"/>
          </w:tcPr>
          <w:p w14:paraId="1EE6F00B" w14:textId="13B7A7C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6,500</w:t>
            </w:r>
          </w:p>
        </w:tc>
        <w:tc>
          <w:tcPr>
            <w:tcW w:w="1452" w:type="dxa"/>
            <w:tcBorders>
              <w:right w:val="single" w:sz="18" w:space="0" w:color="auto"/>
            </w:tcBorders>
            <w:vAlign w:val="bottom"/>
          </w:tcPr>
          <w:p w14:paraId="1C938F3E" w14:textId="07ACC19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17,000</w:t>
            </w:r>
            <w:r w:rsidRPr="00FF3719">
              <w:rPr>
                <w:rFonts w:ascii="David" w:hAnsi="David"/>
                <w:color w:val="000000"/>
              </w:rPr>
              <w:t xml:space="preserve"> </w:t>
            </w:r>
          </w:p>
        </w:tc>
      </w:tr>
      <w:tr w:rsidR="00AF7CA4" w:rsidRPr="00BA42A8" w14:paraId="330890F5" w14:textId="77777777" w:rsidTr="00B037F5">
        <w:trPr>
          <w:trHeight w:val="340"/>
          <w:jc w:val="center"/>
        </w:trPr>
        <w:tc>
          <w:tcPr>
            <w:tcW w:w="2439" w:type="dxa"/>
            <w:tcBorders>
              <w:left w:val="single" w:sz="18" w:space="0" w:color="auto"/>
            </w:tcBorders>
            <w:vAlign w:val="center"/>
          </w:tcPr>
          <w:p w14:paraId="4B9EAB75"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vAlign w:val="bottom"/>
          </w:tcPr>
          <w:p w14:paraId="131800E6" w14:textId="61B0D7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10,000</w:t>
            </w:r>
          </w:p>
        </w:tc>
        <w:tc>
          <w:tcPr>
            <w:tcW w:w="1452" w:type="dxa"/>
            <w:tcBorders>
              <w:right w:val="single" w:sz="18" w:space="0" w:color="auto"/>
            </w:tcBorders>
            <w:vAlign w:val="bottom"/>
          </w:tcPr>
          <w:p w14:paraId="1AE735D3" w14:textId="583CAF6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21,000</w:t>
            </w:r>
            <w:r w:rsidRPr="00FF3719">
              <w:rPr>
                <w:rFonts w:ascii="David" w:hAnsi="David"/>
                <w:color w:val="000000"/>
              </w:rPr>
              <w:t xml:space="preserve"> </w:t>
            </w:r>
          </w:p>
        </w:tc>
      </w:tr>
      <w:tr w:rsidR="00AF7CA4" w:rsidRPr="00BA42A8" w14:paraId="1630D26C" w14:textId="77777777" w:rsidTr="00B037F5">
        <w:trPr>
          <w:trHeight w:val="340"/>
          <w:jc w:val="center"/>
        </w:trPr>
        <w:tc>
          <w:tcPr>
            <w:tcW w:w="2439" w:type="dxa"/>
            <w:tcBorders>
              <w:left w:val="single" w:sz="18" w:space="0" w:color="auto"/>
            </w:tcBorders>
            <w:vAlign w:val="center"/>
          </w:tcPr>
          <w:p w14:paraId="6AADCE69"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vAlign w:val="bottom"/>
          </w:tcPr>
          <w:p w14:paraId="78D7CD5C" w14:textId="2B2196C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w:t>
            </w:r>
          </w:p>
        </w:tc>
        <w:tc>
          <w:tcPr>
            <w:tcW w:w="1452" w:type="dxa"/>
            <w:tcBorders>
              <w:right w:val="single" w:sz="18" w:space="0" w:color="auto"/>
            </w:tcBorders>
            <w:vAlign w:val="bottom"/>
          </w:tcPr>
          <w:p w14:paraId="09EE4DF1" w14:textId="42A2F989"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w:t>
            </w:r>
            <w:r w:rsidRPr="00FF3719">
              <w:rPr>
                <w:rFonts w:ascii="David" w:hAnsi="David"/>
                <w:color w:val="000000"/>
              </w:rPr>
              <w:t xml:space="preserve"> </w:t>
            </w:r>
          </w:p>
        </w:tc>
      </w:tr>
      <w:tr w:rsidR="00AF7CA4" w:rsidRPr="00BA42A8" w14:paraId="01636703" w14:textId="77777777" w:rsidTr="00B037F5">
        <w:trPr>
          <w:trHeight w:val="340"/>
          <w:jc w:val="center"/>
        </w:trPr>
        <w:tc>
          <w:tcPr>
            <w:tcW w:w="2439" w:type="dxa"/>
            <w:tcBorders>
              <w:left w:val="single" w:sz="18" w:space="0" w:color="auto"/>
            </w:tcBorders>
            <w:vAlign w:val="center"/>
          </w:tcPr>
          <w:p w14:paraId="6A0531BA"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vAlign w:val="bottom"/>
          </w:tcPr>
          <w:p w14:paraId="2C1EBC73" w14:textId="52F9ACE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2,500</w:t>
            </w:r>
            <w:r w:rsidRPr="00FF3719">
              <w:rPr>
                <w:rFonts w:ascii="David" w:hAnsi="David"/>
                <w:color w:val="000000"/>
              </w:rPr>
              <w:t xml:space="preserve"> </w:t>
            </w:r>
          </w:p>
        </w:tc>
        <w:tc>
          <w:tcPr>
            <w:tcW w:w="1452" w:type="dxa"/>
            <w:tcBorders>
              <w:right w:val="single" w:sz="18" w:space="0" w:color="auto"/>
            </w:tcBorders>
            <w:vAlign w:val="bottom"/>
          </w:tcPr>
          <w:p w14:paraId="323048BE" w14:textId="4F6BCF86"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5,500</w:t>
            </w:r>
            <w:r w:rsidRPr="00FF3719">
              <w:rPr>
                <w:rFonts w:ascii="David" w:hAnsi="David"/>
                <w:color w:val="000000"/>
              </w:rPr>
              <w:t xml:space="preserve"> </w:t>
            </w:r>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591"/>
        <w:gridCol w:w="2271"/>
      </w:tblGrid>
      <w:tr w:rsidR="00BA42A8" w:rsidRPr="00704E53" w14:paraId="2E25DFBC"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661D8A9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3862" w:type="dxa"/>
            <w:gridSpan w:val="2"/>
            <w:tcBorders>
              <w:top w:val="single" w:sz="18" w:space="0" w:color="auto"/>
              <w:bottom w:val="single" w:sz="6" w:space="0" w:color="auto"/>
              <w:right w:val="single" w:sz="18" w:space="0" w:color="auto"/>
            </w:tcBorders>
            <w:shd w:val="clear" w:color="auto" w:fill="D9D9D9"/>
            <w:vAlign w:val="center"/>
          </w:tcPr>
          <w:p w14:paraId="165AA2D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AF7CA4" w:rsidRPr="00704E53" w14:paraId="03A95614"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7E04E9AA" w14:textId="77777777" w:rsidR="00AF7CA4" w:rsidRPr="00704E53" w:rsidRDefault="00AF7CA4" w:rsidP="009265F5">
            <w:pPr>
              <w:keepNext/>
              <w:keepLines/>
              <w:spacing w:before="40" w:after="40" w:line="240" w:lineRule="auto"/>
              <w:jc w:val="center"/>
              <w:rPr>
                <w:rFonts w:ascii="David" w:hAnsi="David"/>
                <w:b/>
                <w:bCs/>
                <w:rtl/>
                <w:lang w:eastAsia="en-US"/>
              </w:rPr>
            </w:pPr>
          </w:p>
        </w:tc>
        <w:tc>
          <w:tcPr>
            <w:tcW w:w="1591" w:type="dxa"/>
            <w:tcBorders>
              <w:top w:val="single" w:sz="6" w:space="0" w:color="auto"/>
            </w:tcBorders>
            <w:shd w:val="clear" w:color="auto" w:fill="D9D9D9"/>
            <w:vAlign w:val="center"/>
          </w:tcPr>
          <w:p w14:paraId="2CBEBEE9" w14:textId="76051B4C" w:rsidR="00AF7CA4" w:rsidRPr="00704E53" w:rsidRDefault="00AF7CA4" w:rsidP="009265F5">
            <w:pPr>
              <w:keepNext/>
              <w:keepLines/>
              <w:spacing w:before="40" w:after="40" w:line="240" w:lineRule="auto"/>
              <w:jc w:val="center"/>
              <w:rPr>
                <w:rFonts w:ascii="David" w:hAnsi="David"/>
                <w:b/>
                <w:bCs/>
                <w:rtl/>
                <w:lang w:eastAsia="en-US"/>
              </w:rPr>
            </w:pPr>
          </w:p>
          <w:p w14:paraId="141ED66E" w14:textId="24821079"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71" w:type="dxa"/>
            <w:tcBorders>
              <w:top w:val="single" w:sz="6" w:space="0" w:color="auto"/>
              <w:bottom w:val="single" w:sz="18" w:space="0" w:color="auto"/>
              <w:right w:val="single" w:sz="18" w:space="0" w:color="auto"/>
            </w:tcBorders>
            <w:shd w:val="clear" w:color="auto" w:fill="D9D9D9"/>
            <w:vAlign w:val="center"/>
          </w:tcPr>
          <w:p w14:paraId="7E14EBDC" w14:textId="77777777"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r>
      <w:tr w:rsidR="005920B4" w:rsidRPr="00704E53" w14:paraId="05E64C50" w14:textId="77777777" w:rsidTr="00B037F5">
        <w:trPr>
          <w:trHeight w:val="340"/>
          <w:jc w:val="center"/>
        </w:trPr>
        <w:tc>
          <w:tcPr>
            <w:tcW w:w="2439" w:type="dxa"/>
            <w:tcBorders>
              <w:top w:val="single" w:sz="18" w:space="0" w:color="auto"/>
              <w:left w:val="single" w:sz="18" w:space="0" w:color="auto"/>
            </w:tcBorders>
            <w:vAlign w:val="center"/>
          </w:tcPr>
          <w:p w14:paraId="1257FA2F" w14:textId="77777777" w:rsidR="00AF7CA4" w:rsidRPr="00BA42A8" w:rsidRDefault="00AF7CA4" w:rsidP="009265F5">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91" w:type="dxa"/>
            <w:vAlign w:val="bottom"/>
          </w:tcPr>
          <w:p w14:paraId="4406F647" w14:textId="2401BA74"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r w:rsidRPr="00704E53">
              <w:rPr>
                <w:rFonts w:ascii="David" w:hAnsi="David"/>
                <w:color w:val="000000"/>
              </w:rPr>
              <w:t xml:space="preserve"> </w:t>
            </w:r>
          </w:p>
        </w:tc>
        <w:tc>
          <w:tcPr>
            <w:tcW w:w="2271" w:type="dxa"/>
            <w:tcBorders>
              <w:top w:val="single" w:sz="18" w:space="0" w:color="auto"/>
              <w:right w:val="single" w:sz="18" w:space="0" w:color="auto"/>
            </w:tcBorders>
            <w:vAlign w:val="bottom"/>
          </w:tcPr>
          <w:p w14:paraId="5A22D8DC" w14:textId="715AAA3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2,500</w:t>
            </w:r>
            <w:r w:rsidRPr="00704E53">
              <w:rPr>
                <w:rFonts w:ascii="David" w:hAnsi="David"/>
                <w:color w:val="000000"/>
              </w:rPr>
              <w:t xml:space="preserve"> </w:t>
            </w:r>
          </w:p>
        </w:tc>
      </w:tr>
      <w:tr w:rsidR="005920B4" w:rsidRPr="00704E53" w14:paraId="23219F1D" w14:textId="77777777" w:rsidTr="00B037F5">
        <w:trPr>
          <w:trHeight w:val="340"/>
          <w:jc w:val="center"/>
        </w:trPr>
        <w:tc>
          <w:tcPr>
            <w:tcW w:w="2439" w:type="dxa"/>
            <w:tcBorders>
              <w:left w:val="single" w:sz="18" w:space="0" w:color="auto"/>
            </w:tcBorders>
            <w:vAlign w:val="center"/>
          </w:tcPr>
          <w:p w14:paraId="6F0A4B1D" w14:textId="77777777" w:rsidR="00AF7CA4" w:rsidRPr="00BA42A8" w:rsidRDefault="00AF7CA4" w:rsidP="009265F5">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91" w:type="dxa"/>
            <w:vAlign w:val="bottom"/>
          </w:tcPr>
          <w:p w14:paraId="3D28AB61" w14:textId="7C44482C"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r w:rsidRPr="00704E53">
              <w:rPr>
                <w:rFonts w:ascii="David" w:hAnsi="David"/>
                <w:color w:val="000000"/>
              </w:rPr>
              <w:t xml:space="preserve"> </w:t>
            </w:r>
          </w:p>
        </w:tc>
        <w:tc>
          <w:tcPr>
            <w:tcW w:w="2271" w:type="dxa"/>
            <w:tcBorders>
              <w:right w:val="single" w:sz="18" w:space="0" w:color="auto"/>
            </w:tcBorders>
            <w:vAlign w:val="bottom"/>
          </w:tcPr>
          <w:p w14:paraId="5C437663" w14:textId="6291C8A7"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11,500</w:t>
            </w:r>
          </w:p>
        </w:tc>
      </w:tr>
      <w:tr w:rsidR="005920B4" w:rsidRPr="00704E53" w14:paraId="0BD9E41B" w14:textId="77777777" w:rsidTr="00B037F5">
        <w:trPr>
          <w:trHeight w:val="340"/>
          <w:jc w:val="center"/>
        </w:trPr>
        <w:tc>
          <w:tcPr>
            <w:tcW w:w="2439" w:type="dxa"/>
            <w:tcBorders>
              <w:left w:val="single" w:sz="18" w:space="0" w:color="auto"/>
            </w:tcBorders>
            <w:vAlign w:val="center"/>
          </w:tcPr>
          <w:p w14:paraId="5BE1EBA2"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91" w:type="dxa"/>
            <w:vAlign w:val="bottom"/>
          </w:tcPr>
          <w:p w14:paraId="3F444F77" w14:textId="560CA03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p>
        </w:tc>
        <w:tc>
          <w:tcPr>
            <w:tcW w:w="2271" w:type="dxa"/>
            <w:tcBorders>
              <w:right w:val="single" w:sz="18" w:space="0" w:color="auto"/>
            </w:tcBorders>
            <w:vAlign w:val="bottom"/>
          </w:tcPr>
          <w:p w14:paraId="3AA94C1E" w14:textId="3D6AE37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15,000</w:t>
            </w:r>
          </w:p>
        </w:tc>
      </w:tr>
      <w:tr w:rsidR="005920B4" w:rsidRPr="00704E53" w14:paraId="72A64EBF" w14:textId="77777777" w:rsidTr="00B037F5">
        <w:trPr>
          <w:trHeight w:val="340"/>
          <w:jc w:val="center"/>
        </w:trPr>
        <w:tc>
          <w:tcPr>
            <w:tcW w:w="2439" w:type="dxa"/>
            <w:tcBorders>
              <w:left w:val="single" w:sz="18" w:space="0" w:color="auto"/>
            </w:tcBorders>
            <w:vAlign w:val="center"/>
          </w:tcPr>
          <w:p w14:paraId="4110A50B"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91" w:type="dxa"/>
            <w:vAlign w:val="bottom"/>
          </w:tcPr>
          <w:p w14:paraId="103C1E48" w14:textId="6D31A9D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704E53">
              <w:rPr>
                <w:rFonts w:ascii="David" w:hAnsi="David"/>
                <w:color w:val="000000"/>
              </w:rPr>
              <w:t xml:space="preserve"> </w:t>
            </w:r>
          </w:p>
        </w:tc>
        <w:tc>
          <w:tcPr>
            <w:tcW w:w="2271" w:type="dxa"/>
            <w:tcBorders>
              <w:right w:val="single" w:sz="18" w:space="0" w:color="auto"/>
            </w:tcBorders>
            <w:vAlign w:val="bottom"/>
          </w:tcPr>
          <w:p w14:paraId="6D626414" w14:textId="254E9E64"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5920B4" w:rsidRPr="00704E53" w14:paraId="7A9B9E15" w14:textId="77777777" w:rsidTr="00B037F5">
        <w:trPr>
          <w:trHeight w:val="340"/>
          <w:jc w:val="center"/>
        </w:trPr>
        <w:tc>
          <w:tcPr>
            <w:tcW w:w="2439" w:type="dxa"/>
            <w:tcBorders>
              <w:left w:val="single" w:sz="18" w:space="0" w:color="auto"/>
            </w:tcBorders>
            <w:vAlign w:val="center"/>
          </w:tcPr>
          <w:p w14:paraId="7127DC69"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91" w:type="dxa"/>
            <w:vAlign w:val="bottom"/>
          </w:tcPr>
          <w:p w14:paraId="20C5C01E" w14:textId="4794518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r w:rsidRPr="00704E53">
              <w:rPr>
                <w:rFonts w:ascii="David" w:hAnsi="David"/>
                <w:color w:val="000000"/>
              </w:rPr>
              <w:t xml:space="preserve"> </w:t>
            </w:r>
          </w:p>
        </w:tc>
        <w:tc>
          <w:tcPr>
            <w:tcW w:w="2271" w:type="dxa"/>
            <w:tcBorders>
              <w:right w:val="single" w:sz="18" w:space="0" w:color="auto"/>
            </w:tcBorders>
            <w:vAlign w:val="bottom"/>
          </w:tcPr>
          <w:p w14:paraId="5D68052E" w14:textId="2007C19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r w:rsidRPr="00704E53">
              <w:rPr>
                <w:rFonts w:ascii="David" w:hAnsi="David"/>
                <w:color w:val="000000"/>
              </w:rPr>
              <w:t xml:space="preserve"> </w:t>
            </w:r>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655"/>
        <w:gridCol w:w="2265"/>
      </w:tblGrid>
      <w:tr w:rsidR="00BA42A8" w:rsidRPr="00C304D4" w14:paraId="46197165"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5F829A5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920" w:type="dxa"/>
            <w:gridSpan w:val="2"/>
            <w:tcBorders>
              <w:top w:val="single" w:sz="18" w:space="0" w:color="auto"/>
              <w:bottom w:val="single" w:sz="6" w:space="0" w:color="auto"/>
              <w:right w:val="single" w:sz="18" w:space="0" w:color="auto"/>
            </w:tcBorders>
            <w:shd w:val="clear" w:color="auto" w:fill="D9D9D9"/>
            <w:vAlign w:val="center"/>
          </w:tcPr>
          <w:p w14:paraId="3068F8B1"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FAF18C1"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9201A63"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655" w:type="dxa"/>
            <w:tcBorders>
              <w:top w:val="single" w:sz="6" w:space="0" w:color="auto"/>
            </w:tcBorders>
            <w:shd w:val="clear" w:color="auto" w:fill="D9D9D9"/>
            <w:vAlign w:val="center"/>
          </w:tcPr>
          <w:p w14:paraId="2760820E" w14:textId="649B989F"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265" w:type="dxa"/>
            <w:tcBorders>
              <w:top w:val="single" w:sz="6" w:space="0" w:color="auto"/>
              <w:bottom w:val="single" w:sz="18" w:space="0" w:color="auto"/>
              <w:right w:val="single" w:sz="18" w:space="0" w:color="auto"/>
            </w:tcBorders>
            <w:shd w:val="clear" w:color="auto" w:fill="D9D9D9"/>
            <w:vAlign w:val="center"/>
          </w:tcPr>
          <w:p w14:paraId="3C6A28E1"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372730D" w14:textId="77777777" w:rsidTr="00B037F5">
        <w:trPr>
          <w:trHeight w:val="340"/>
          <w:jc w:val="center"/>
        </w:trPr>
        <w:tc>
          <w:tcPr>
            <w:tcW w:w="2439" w:type="dxa"/>
            <w:tcBorders>
              <w:top w:val="single" w:sz="18" w:space="0" w:color="auto"/>
              <w:left w:val="single" w:sz="18" w:space="0" w:color="auto"/>
            </w:tcBorders>
            <w:vAlign w:val="center"/>
          </w:tcPr>
          <w:p w14:paraId="0B5575DD"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55" w:type="dxa"/>
            <w:vAlign w:val="bottom"/>
          </w:tcPr>
          <w:p w14:paraId="1148E943" w14:textId="322A6CB7"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2265" w:type="dxa"/>
            <w:tcBorders>
              <w:top w:val="single" w:sz="18" w:space="0" w:color="auto"/>
              <w:right w:val="single" w:sz="18" w:space="0" w:color="auto"/>
            </w:tcBorders>
            <w:vAlign w:val="bottom"/>
          </w:tcPr>
          <w:p w14:paraId="35297B78" w14:textId="2099895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r w:rsidRPr="00FF3719">
              <w:rPr>
                <w:rFonts w:ascii="David" w:hAnsi="David"/>
                <w:color w:val="000000"/>
              </w:rPr>
              <w:t xml:space="preserve"> </w:t>
            </w:r>
          </w:p>
        </w:tc>
      </w:tr>
      <w:tr w:rsidR="00AF7CA4" w:rsidRPr="00C304D4" w14:paraId="0D67717A" w14:textId="77777777" w:rsidTr="00B037F5">
        <w:trPr>
          <w:trHeight w:val="340"/>
          <w:jc w:val="center"/>
        </w:trPr>
        <w:tc>
          <w:tcPr>
            <w:tcW w:w="2439" w:type="dxa"/>
            <w:tcBorders>
              <w:left w:val="single" w:sz="18" w:space="0" w:color="auto"/>
            </w:tcBorders>
            <w:vAlign w:val="center"/>
          </w:tcPr>
          <w:p w14:paraId="28B4860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55" w:type="dxa"/>
            <w:vAlign w:val="bottom"/>
          </w:tcPr>
          <w:p w14:paraId="0D34DABB" w14:textId="169B4AFB"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4,200</w:t>
            </w:r>
            <w:r w:rsidRPr="00FF3719">
              <w:rPr>
                <w:rFonts w:ascii="David" w:hAnsi="David"/>
                <w:color w:val="000000"/>
              </w:rPr>
              <w:t xml:space="preserve"> </w:t>
            </w:r>
          </w:p>
        </w:tc>
        <w:tc>
          <w:tcPr>
            <w:tcW w:w="2265" w:type="dxa"/>
            <w:tcBorders>
              <w:right w:val="single" w:sz="18" w:space="0" w:color="auto"/>
            </w:tcBorders>
            <w:vAlign w:val="bottom"/>
          </w:tcPr>
          <w:p w14:paraId="3FB7E8B6" w14:textId="5E984A43"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15,500</w:t>
            </w:r>
            <w:r w:rsidRPr="00FF3719">
              <w:rPr>
                <w:rFonts w:ascii="David" w:hAnsi="David"/>
                <w:color w:val="000000"/>
              </w:rPr>
              <w:t xml:space="preserve"> </w:t>
            </w:r>
          </w:p>
        </w:tc>
      </w:tr>
      <w:tr w:rsidR="00AF7CA4" w:rsidRPr="00C304D4" w14:paraId="7EB04FEF" w14:textId="77777777" w:rsidTr="00B037F5">
        <w:trPr>
          <w:trHeight w:val="340"/>
          <w:jc w:val="center"/>
        </w:trPr>
        <w:tc>
          <w:tcPr>
            <w:tcW w:w="2439" w:type="dxa"/>
            <w:tcBorders>
              <w:left w:val="single" w:sz="18" w:space="0" w:color="auto"/>
            </w:tcBorders>
            <w:vAlign w:val="center"/>
          </w:tcPr>
          <w:p w14:paraId="5479034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55" w:type="dxa"/>
            <w:vAlign w:val="bottom"/>
          </w:tcPr>
          <w:p w14:paraId="30347523" w14:textId="42766420"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700</w:t>
            </w:r>
            <w:r w:rsidRPr="00FF3719">
              <w:rPr>
                <w:rFonts w:ascii="David" w:hAnsi="David"/>
                <w:color w:val="000000"/>
              </w:rPr>
              <w:t xml:space="preserve"> </w:t>
            </w:r>
          </w:p>
        </w:tc>
        <w:tc>
          <w:tcPr>
            <w:tcW w:w="2265" w:type="dxa"/>
            <w:tcBorders>
              <w:right w:val="single" w:sz="18" w:space="0" w:color="auto"/>
            </w:tcBorders>
            <w:vAlign w:val="bottom"/>
          </w:tcPr>
          <w:p w14:paraId="677E9894" w14:textId="52EBF0C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17,000</w:t>
            </w:r>
          </w:p>
        </w:tc>
      </w:tr>
      <w:tr w:rsidR="00AF7CA4" w:rsidRPr="00C304D4" w14:paraId="52ABA51B" w14:textId="77777777" w:rsidTr="00B037F5">
        <w:trPr>
          <w:trHeight w:val="340"/>
          <w:jc w:val="center"/>
        </w:trPr>
        <w:tc>
          <w:tcPr>
            <w:tcW w:w="2439" w:type="dxa"/>
            <w:tcBorders>
              <w:left w:val="single" w:sz="18" w:space="0" w:color="auto"/>
            </w:tcBorders>
            <w:vAlign w:val="center"/>
          </w:tcPr>
          <w:p w14:paraId="4CF792C9"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55" w:type="dxa"/>
            <w:vAlign w:val="bottom"/>
          </w:tcPr>
          <w:p w14:paraId="010CDDD6" w14:textId="4080AAE8"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FF3719">
              <w:rPr>
                <w:rFonts w:ascii="David" w:hAnsi="David"/>
                <w:color w:val="000000"/>
              </w:rPr>
              <w:t xml:space="preserve"> </w:t>
            </w:r>
          </w:p>
        </w:tc>
        <w:tc>
          <w:tcPr>
            <w:tcW w:w="2265" w:type="dxa"/>
            <w:tcBorders>
              <w:right w:val="single" w:sz="18" w:space="0" w:color="auto"/>
            </w:tcBorders>
            <w:vAlign w:val="bottom"/>
          </w:tcPr>
          <w:p w14:paraId="65A6FFAE" w14:textId="23294AFE"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C304D4" w14:paraId="08300536" w14:textId="77777777" w:rsidTr="00B037F5">
        <w:trPr>
          <w:trHeight w:val="340"/>
          <w:jc w:val="center"/>
        </w:trPr>
        <w:tc>
          <w:tcPr>
            <w:tcW w:w="2439" w:type="dxa"/>
            <w:tcBorders>
              <w:left w:val="single" w:sz="18" w:space="0" w:color="auto"/>
            </w:tcBorders>
            <w:vAlign w:val="center"/>
          </w:tcPr>
          <w:p w14:paraId="1DE9DB85"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55" w:type="dxa"/>
            <w:vAlign w:val="bottom"/>
          </w:tcPr>
          <w:p w14:paraId="59A1861A" w14:textId="55D8430C"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r w:rsidRPr="00FF3719">
              <w:rPr>
                <w:rFonts w:ascii="David" w:hAnsi="David"/>
                <w:color w:val="000000"/>
              </w:rPr>
              <w:t xml:space="preserve"> </w:t>
            </w:r>
          </w:p>
        </w:tc>
        <w:tc>
          <w:tcPr>
            <w:tcW w:w="2265" w:type="dxa"/>
            <w:tcBorders>
              <w:right w:val="single" w:sz="18" w:space="0" w:color="auto"/>
            </w:tcBorders>
            <w:vAlign w:val="bottom"/>
          </w:tcPr>
          <w:p w14:paraId="24A27A06" w14:textId="6490FB0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r w:rsidRPr="00FF3719">
              <w:rPr>
                <w:rFonts w:ascii="David" w:hAnsi="David"/>
                <w:color w:val="000000"/>
              </w:rPr>
              <w:t xml:space="preserve"> </w:t>
            </w:r>
          </w:p>
        </w:tc>
      </w:tr>
    </w:tbl>
    <w:p w14:paraId="39241F39" w14:textId="06A6EC27"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904"/>
        <w:gridCol w:w="2122"/>
      </w:tblGrid>
      <w:tr w:rsidR="00BA42A8" w:rsidRPr="00C304D4" w14:paraId="7687BC88"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3C5988BA"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lastRenderedPageBreak/>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51DF1725"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1F3A8628"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058A24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904" w:type="dxa"/>
            <w:tcBorders>
              <w:top w:val="single" w:sz="6" w:space="0" w:color="auto"/>
            </w:tcBorders>
            <w:shd w:val="clear" w:color="auto" w:fill="D9D9D9"/>
            <w:vAlign w:val="center"/>
          </w:tcPr>
          <w:p w14:paraId="6B7C92DE" w14:textId="4CBE52E2"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22" w:type="dxa"/>
            <w:tcBorders>
              <w:top w:val="single" w:sz="6" w:space="0" w:color="auto"/>
              <w:bottom w:val="single" w:sz="18" w:space="0" w:color="auto"/>
              <w:right w:val="single" w:sz="18" w:space="0" w:color="auto"/>
            </w:tcBorders>
            <w:shd w:val="clear" w:color="auto" w:fill="D9D9D9"/>
            <w:vAlign w:val="center"/>
          </w:tcPr>
          <w:p w14:paraId="251B312E"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0F1DE148" w14:textId="77777777" w:rsidTr="00B037F5">
        <w:trPr>
          <w:trHeight w:val="340"/>
          <w:jc w:val="center"/>
        </w:trPr>
        <w:tc>
          <w:tcPr>
            <w:tcW w:w="2439" w:type="dxa"/>
            <w:tcBorders>
              <w:top w:val="single" w:sz="18" w:space="0" w:color="auto"/>
              <w:left w:val="single" w:sz="18" w:space="0" w:color="auto"/>
            </w:tcBorders>
            <w:vAlign w:val="center"/>
          </w:tcPr>
          <w:p w14:paraId="23397B35"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904" w:type="dxa"/>
            <w:vAlign w:val="bottom"/>
          </w:tcPr>
          <w:p w14:paraId="63188EC1" w14:textId="5C7CAA06"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1,500</w:t>
            </w:r>
          </w:p>
        </w:tc>
        <w:tc>
          <w:tcPr>
            <w:tcW w:w="2122" w:type="dxa"/>
            <w:tcBorders>
              <w:top w:val="single" w:sz="18" w:space="0" w:color="auto"/>
              <w:right w:val="single" w:sz="18" w:space="0" w:color="auto"/>
            </w:tcBorders>
            <w:vAlign w:val="bottom"/>
          </w:tcPr>
          <w:p w14:paraId="4029653E" w14:textId="3593883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C304D4" w14:paraId="5E64563A" w14:textId="77777777" w:rsidTr="00B037F5">
        <w:trPr>
          <w:trHeight w:val="340"/>
          <w:jc w:val="center"/>
        </w:trPr>
        <w:tc>
          <w:tcPr>
            <w:tcW w:w="2439" w:type="dxa"/>
            <w:tcBorders>
              <w:left w:val="single" w:sz="18" w:space="0" w:color="auto"/>
            </w:tcBorders>
            <w:vAlign w:val="center"/>
          </w:tcPr>
          <w:p w14:paraId="08582DE6"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904" w:type="dxa"/>
            <w:vAlign w:val="bottom"/>
          </w:tcPr>
          <w:p w14:paraId="347FDEA8" w14:textId="2932A8BA"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sidRPr="00FF3719">
              <w:rPr>
                <w:rFonts w:ascii="David" w:hAnsi="David"/>
                <w:color w:val="000000"/>
              </w:rPr>
              <w:t xml:space="preserve">      </w:t>
            </w:r>
            <w:r w:rsidR="00D31264">
              <w:rPr>
                <w:rFonts w:ascii="David" w:hAnsi="David" w:hint="cs"/>
                <w:color w:val="000000"/>
                <w:rtl/>
              </w:rPr>
              <w:t>3500</w:t>
            </w:r>
          </w:p>
        </w:tc>
        <w:tc>
          <w:tcPr>
            <w:tcW w:w="2122" w:type="dxa"/>
            <w:tcBorders>
              <w:right w:val="single" w:sz="18" w:space="0" w:color="auto"/>
            </w:tcBorders>
            <w:vAlign w:val="bottom"/>
          </w:tcPr>
          <w:p w14:paraId="288DAE4C" w14:textId="177FAE88"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13,000</w:t>
            </w:r>
            <w:r w:rsidRPr="00FF3719">
              <w:rPr>
                <w:rFonts w:ascii="David" w:hAnsi="David"/>
                <w:color w:val="000000"/>
              </w:rPr>
              <w:t xml:space="preserve"> </w:t>
            </w:r>
          </w:p>
        </w:tc>
      </w:tr>
      <w:tr w:rsidR="00AF7CA4" w:rsidRPr="00C304D4" w14:paraId="64891CB2" w14:textId="77777777" w:rsidTr="00B037F5">
        <w:trPr>
          <w:trHeight w:val="340"/>
          <w:jc w:val="center"/>
        </w:trPr>
        <w:tc>
          <w:tcPr>
            <w:tcW w:w="2439" w:type="dxa"/>
            <w:tcBorders>
              <w:left w:val="single" w:sz="18" w:space="0" w:color="auto"/>
            </w:tcBorders>
            <w:vAlign w:val="center"/>
          </w:tcPr>
          <w:p w14:paraId="4A4CC6E3"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904" w:type="dxa"/>
            <w:vAlign w:val="bottom"/>
          </w:tcPr>
          <w:p w14:paraId="2DDC25C5" w14:textId="69BE736E" w:rsidR="00AF7CA4" w:rsidRPr="00C304D4" w:rsidRDefault="00D3126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2122" w:type="dxa"/>
            <w:tcBorders>
              <w:right w:val="single" w:sz="18" w:space="0" w:color="auto"/>
            </w:tcBorders>
            <w:vAlign w:val="bottom"/>
          </w:tcPr>
          <w:p w14:paraId="71A1BAD3" w14:textId="4A5F42C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16,000</w:t>
            </w:r>
            <w:r w:rsidRPr="00FF3719">
              <w:rPr>
                <w:rFonts w:ascii="David" w:hAnsi="David"/>
                <w:color w:val="000000"/>
              </w:rPr>
              <w:t xml:space="preserve"> </w:t>
            </w:r>
          </w:p>
        </w:tc>
      </w:tr>
      <w:tr w:rsidR="00AF7CA4" w:rsidRPr="00C304D4" w14:paraId="56733870" w14:textId="77777777" w:rsidTr="00B037F5">
        <w:trPr>
          <w:trHeight w:val="340"/>
          <w:jc w:val="center"/>
        </w:trPr>
        <w:tc>
          <w:tcPr>
            <w:tcW w:w="2439" w:type="dxa"/>
            <w:tcBorders>
              <w:left w:val="single" w:sz="18" w:space="0" w:color="auto"/>
            </w:tcBorders>
            <w:vAlign w:val="center"/>
          </w:tcPr>
          <w:p w14:paraId="7B1ED62A"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904" w:type="dxa"/>
            <w:vAlign w:val="bottom"/>
          </w:tcPr>
          <w:p w14:paraId="68E3D543" w14:textId="4392149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color w:val="000000"/>
              </w:rPr>
              <w:t>80</w:t>
            </w:r>
            <w:r w:rsidRPr="00FF3719">
              <w:rPr>
                <w:rFonts w:ascii="David" w:hAnsi="David"/>
                <w:color w:val="000000"/>
              </w:rPr>
              <w:t xml:space="preserve"> </w:t>
            </w:r>
          </w:p>
        </w:tc>
        <w:tc>
          <w:tcPr>
            <w:tcW w:w="2122" w:type="dxa"/>
            <w:tcBorders>
              <w:right w:val="single" w:sz="18" w:space="0" w:color="auto"/>
            </w:tcBorders>
            <w:vAlign w:val="bottom"/>
          </w:tcPr>
          <w:p w14:paraId="07796062" w14:textId="562C3965"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200</w:t>
            </w:r>
            <w:r w:rsidRPr="00FF3719">
              <w:rPr>
                <w:rFonts w:ascii="David" w:hAnsi="David"/>
                <w:color w:val="000000"/>
              </w:rPr>
              <w:t xml:space="preserve"> </w:t>
            </w:r>
          </w:p>
        </w:tc>
      </w:tr>
      <w:tr w:rsidR="00AF7CA4" w:rsidRPr="00C304D4" w14:paraId="0E32A1E2" w14:textId="77777777" w:rsidTr="00B037F5">
        <w:trPr>
          <w:trHeight w:val="340"/>
          <w:jc w:val="center"/>
        </w:trPr>
        <w:tc>
          <w:tcPr>
            <w:tcW w:w="2439" w:type="dxa"/>
            <w:tcBorders>
              <w:left w:val="single" w:sz="18" w:space="0" w:color="auto"/>
            </w:tcBorders>
            <w:vAlign w:val="center"/>
          </w:tcPr>
          <w:p w14:paraId="1D48FA4E"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904" w:type="dxa"/>
            <w:vAlign w:val="bottom"/>
          </w:tcPr>
          <w:p w14:paraId="77FCAE32" w14:textId="753BD52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w:t>
            </w:r>
            <w:r w:rsidRPr="00FF3719">
              <w:rPr>
                <w:rFonts w:ascii="David" w:hAnsi="David"/>
                <w:color w:val="000000"/>
              </w:rPr>
              <w:t xml:space="preserve"> </w:t>
            </w:r>
          </w:p>
        </w:tc>
        <w:tc>
          <w:tcPr>
            <w:tcW w:w="2122" w:type="dxa"/>
            <w:tcBorders>
              <w:right w:val="single" w:sz="18" w:space="0" w:color="auto"/>
            </w:tcBorders>
            <w:vAlign w:val="bottom"/>
          </w:tcPr>
          <w:p w14:paraId="33B3A7A1" w14:textId="136CAC82"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3,500</w:t>
            </w:r>
            <w:r w:rsidRPr="00FF3719">
              <w:rPr>
                <w:rFonts w:ascii="David" w:hAnsi="David"/>
                <w:color w:val="000000"/>
              </w:rPr>
              <w:t xml:space="preserve"> </w:t>
            </w:r>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85"/>
        <w:gridCol w:w="1982"/>
      </w:tblGrid>
      <w:tr w:rsidR="00BA42A8" w:rsidRPr="00C304D4" w14:paraId="5095A0BD"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2F2E8369"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67" w:type="dxa"/>
            <w:gridSpan w:val="2"/>
            <w:tcBorders>
              <w:top w:val="single" w:sz="18" w:space="0" w:color="auto"/>
              <w:bottom w:val="single" w:sz="6" w:space="0" w:color="auto"/>
              <w:right w:val="single" w:sz="18" w:space="0" w:color="auto"/>
            </w:tcBorders>
            <w:shd w:val="clear" w:color="auto" w:fill="D9D9D9"/>
            <w:vAlign w:val="center"/>
          </w:tcPr>
          <w:p w14:paraId="267423F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EEA1A52"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174447D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885" w:type="dxa"/>
            <w:tcBorders>
              <w:top w:val="single" w:sz="6" w:space="0" w:color="auto"/>
            </w:tcBorders>
            <w:shd w:val="clear" w:color="auto" w:fill="D9D9D9"/>
            <w:vAlign w:val="center"/>
          </w:tcPr>
          <w:p w14:paraId="65617827" w14:textId="4B22B664"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2" w:type="dxa"/>
            <w:tcBorders>
              <w:top w:val="single" w:sz="6" w:space="0" w:color="auto"/>
              <w:bottom w:val="single" w:sz="18" w:space="0" w:color="auto"/>
              <w:right w:val="single" w:sz="18" w:space="0" w:color="auto"/>
            </w:tcBorders>
            <w:shd w:val="clear" w:color="auto" w:fill="D9D9D9"/>
            <w:vAlign w:val="center"/>
          </w:tcPr>
          <w:p w14:paraId="674B4D87"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22829B4" w14:textId="77777777" w:rsidTr="00B037F5">
        <w:trPr>
          <w:trHeight w:val="340"/>
          <w:jc w:val="center"/>
        </w:trPr>
        <w:tc>
          <w:tcPr>
            <w:tcW w:w="2439" w:type="dxa"/>
            <w:tcBorders>
              <w:top w:val="single" w:sz="18" w:space="0" w:color="auto"/>
              <w:left w:val="single" w:sz="18" w:space="0" w:color="auto"/>
            </w:tcBorders>
            <w:vAlign w:val="center"/>
          </w:tcPr>
          <w:p w14:paraId="0600934F"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5" w:type="dxa"/>
            <w:vAlign w:val="bottom"/>
          </w:tcPr>
          <w:p w14:paraId="685A12AC" w14:textId="7F47FF24"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p>
        </w:tc>
        <w:tc>
          <w:tcPr>
            <w:tcW w:w="1982" w:type="dxa"/>
            <w:tcBorders>
              <w:top w:val="single" w:sz="18" w:space="0" w:color="auto"/>
              <w:right w:val="single" w:sz="18" w:space="0" w:color="auto"/>
            </w:tcBorders>
            <w:vAlign w:val="bottom"/>
          </w:tcPr>
          <w:p w14:paraId="628B3975" w14:textId="081410C0"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p>
        </w:tc>
      </w:tr>
      <w:tr w:rsidR="00AF7CA4" w:rsidRPr="00C304D4" w14:paraId="1D4C398E" w14:textId="77777777" w:rsidTr="00B037F5">
        <w:trPr>
          <w:trHeight w:val="340"/>
          <w:jc w:val="center"/>
        </w:trPr>
        <w:tc>
          <w:tcPr>
            <w:tcW w:w="2439" w:type="dxa"/>
            <w:tcBorders>
              <w:left w:val="single" w:sz="18" w:space="0" w:color="auto"/>
            </w:tcBorders>
            <w:vAlign w:val="center"/>
          </w:tcPr>
          <w:p w14:paraId="29D49CF5"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5" w:type="dxa"/>
            <w:vAlign w:val="bottom"/>
          </w:tcPr>
          <w:p w14:paraId="08C33200" w14:textId="3A78F30D"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2" w:type="dxa"/>
            <w:tcBorders>
              <w:right w:val="single" w:sz="18" w:space="0" w:color="auto"/>
            </w:tcBorders>
            <w:vAlign w:val="bottom"/>
          </w:tcPr>
          <w:p w14:paraId="4361E2F2" w14:textId="4D110BEB"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11,000</w:t>
            </w:r>
          </w:p>
        </w:tc>
      </w:tr>
      <w:tr w:rsidR="00AF7CA4" w:rsidRPr="00C304D4" w14:paraId="25A19470" w14:textId="77777777" w:rsidTr="00B037F5">
        <w:trPr>
          <w:trHeight w:val="340"/>
          <w:jc w:val="center"/>
        </w:trPr>
        <w:tc>
          <w:tcPr>
            <w:tcW w:w="2439" w:type="dxa"/>
            <w:tcBorders>
              <w:left w:val="single" w:sz="18" w:space="0" w:color="auto"/>
            </w:tcBorders>
            <w:vAlign w:val="center"/>
          </w:tcPr>
          <w:p w14:paraId="1048B5AF"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5" w:type="dxa"/>
            <w:vAlign w:val="bottom"/>
          </w:tcPr>
          <w:p w14:paraId="43739F3C" w14:textId="6C10081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p>
        </w:tc>
        <w:tc>
          <w:tcPr>
            <w:tcW w:w="1982" w:type="dxa"/>
            <w:tcBorders>
              <w:right w:val="single" w:sz="18" w:space="0" w:color="auto"/>
            </w:tcBorders>
            <w:vAlign w:val="bottom"/>
          </w:tcPr>
          <w:p w14:paraId="45B0AB1F" w14:textId="3E1328BB"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14,000</w:t>
            </w:r>
          </w:p>
        </w:tc>
      </w:tr>
      <w:tr w:rsidR="00AF7CA4" w:rsidRPr="00C304D4" w14:paraId="783AB424" w14:textId="77777777" w:rsidTr="00B037F5">
        <w:trPr>
          <w:trHeight w:val="340"/>
          <w:jc w:val="center"/>
        </w:trPr>
        <w:tc>
          <w:tcPr>
            <w:tcW w:w="2439" w:type="dxa"/>
            <w:tcBorders>
              <w:left w:val="single" w:sz="18" w:space="0" w:color="auto"/>
            </w:tcBorders>
            <w:vAlign w:val="center"/>
          </w:tcPr>
          <w:p w14:paraId="42C84DCD"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5" w:type="dxa"/>
            <w:vAlign w:val="bottom"/>
          </w:tcPr>
          <w:p w14:paraId="33D337F4" w14:textId="4220ADFC"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100</w:t>
            </w:r>
          </w:p>
        </w:tc>
        <w:tc>
          <w:tcPr>
            <w:tcW w:w="1982" w:type="dxa"/>
            <w:tcBorders>
              <w:right w:val="single" w:sz="18" w:space="0" w:color="auto"/>
            </w:tcBorders>
            <w:vAlign w:val="bottom"/>
          </w:tcPr>
          <w:p w14:paraId="49165153" w14:textId="31921F08"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250</w:t>
            </w:r>
          </w:p>
        </w:tc>
      </w:tr>
      <w:tr w:rsidR="00AF7CA4" w:rsidRPr="00C304D4" w14:paraId="57D66199" w14:textId="77777777" w:rsidTr="00B037F5">
        <w:trPr>
          <w:trHeight w:val="340"/>
          <w:jc w:val="center"/>
        </w:trPr>
        <w:tc>
          <w:tcPr>
            <w:tcW w:w="2439" w:type="dxa"/>
            <w:tcBorders>
              <w:left w:val="single" w:sz="18" w:space="0" w:color="auto"/>
            </w:tcBorders>
            <w:vAlign w:val="center"/>
          </w:tcPr>
          <w:p w14:paraId="7F1DC4DB"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5" w:type="dxa"/>
            <w:vAlign w:val="bottom"/>
          </w:tcPr>
          <w:p w14:paraId="4C4F56EE" w14:textId="000E67C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p>
        </w:tc>
        <w:tc>
          <w:tcPr>
            <w:tcW w:w="1982" w:type="dxa"/>
            <w:tcBorders>
              <w:right w:val="single" w:sz="18" w:space="0" w:color="auto"/>
            </w:tcBorders>
            <w:vAlign w:val="bottom"/>
          </w:tcPr>
          <w:p w14:paraId="1AC6CDEB" w14:textId="43AFE89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3,000</w:t>
            </w:r>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34568E7B"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w:t>
      </w:r>
      <w:del w:id="30" w:author="Ido Marinov" w:date="2026-02-10T10:02:00Z">
        <w:r w:rsidRPr="00FF522F" w:rsidDel="00EB2CD2">
          <w:rPr>
            <w:rFonts w:ascii="David" w:hAnsi="David" w:hint="cs"/>
            <w:sz w:val="28"/>
            <w:rtl/>
            <w:lang w:eastAsia="x-none"/>
          </w:rPr>
          <w:delText>, נאמן חיצוני</w:delText>
        </w:r>
      </w:del>
      <w:r w:rsidRPr="00FF522F">
        <w:rPr>
          <w:rFonts w:ascii="David" w:hAnsi="David" w:hint="cs"/>
          <w:sz w:val="28"/>
          <w:rtl/>
          <w:lang w:eastAsia="x-none"/>
        </w:rPr>
        <w:t>)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9B9AFD"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lastRenderedPageBreak/>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lastRenderedPageBreak/>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77777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31" w:name="_Ref207798757"/>
      <w:r w:rsidRPr="00B037F5">
        <w:rPr>
          <w:rFonts w:hint="eastAsia"/>
          <w:b/>
          <w:bCs/>
          <w:u w:val="single"/>
          <w:rtl/>
        </w:rPr>
        <w:lastRenderedPageBreak/>
        <w:t>כח</w:t>
      </w:r>
      <w:r w:rsidRPr="00B037F5">
        <w:rPr>
          <w:b/>
          <w:bCs/>
          <w:u w:val="single"/>
          <w:rtl/>
        </w:rPr>
        <w:t xml:space="preserve"> האדם לביצוע </w:t>
      </w:r>
      <w:r w:rsidRPr="00B037F5">
        <w:rPr>
          <w:rFonts w:hint="eastAsia"/>
          <w:b/>
          <w:bCs/>
          <w:u w:val="single"/>
          <w:rtl/>
        </w:rPr>
        <w:t>הפרוייקט</w:t>
      </w:r>
      <w:bookmarkEnd w:id="31"/>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lastRenderedPageBreak/>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32" w:name="_Ref202365714"/>
      <w:r w:rsidRPr="0083122D">
        <w:rPr>
          <w:rFonts w:hint="cs"/>
          <w:b/>
          <w:bCs/>
          <w:u w:val="single"/>
          <w:rtl/>
        </w:rPr>
        <w:lastRenderedPageBreak/>
        <w:t>פיצוי מוסכם</w:t>
      </w:r>
      <w:bookmarkEnd w:id="32"/>
    </w:p>
    <w:p w14:paraId="1B380537" w14:textId="77777777" w:rsidR="00F45B9E" w:rsidRDefault="00F45B9E" w:rsidP="009265F5">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lastRenderedPageBreak/>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lastRenderedPageBreak/>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33"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34" w:name="TaarichBasisTmura"/>
      <w:r w:rsidRPr="001B5AD2">
        <w:rPr>
          <w:rFonts w:ascii="David" w:hAnsi="David" w:hint="cs"/>
          <w:rtl/>
        </w:rPr>
        <w:t>המועד האחרון להגשת הצעות</w:t>
      </w:r>
      <w:bookmarkEnd w:id="34"/>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35" w:name="TaarichKoveaTmura"/>
      <w:r w:rsidRPr="001B5AD2">
        <w:rPr>
          <w:rFonts w:ascii="David" w:hAnsi="David" w:hint="cs"/>
          <w:rtl/>
        </w:rPr>
        <w:t>תאריך הגשת החשבונית</w:t>
      </w:r>
      <w:bookmarkEnd w:id="35"/>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lastRenderedPageBreak/>
        <w:t xml:space="preserve">תדירות ההצמדה – </w:t>
      </w:r>
      <w:bookmarkStart w:id="36" w:name="TadirutHatzmadaTmura"/>
      <w:r w:rsidRPr="001B5AD2">
        <w:rPr>
          <w:rFonts w:ascii="David" w:hAnsi="David" w:hint="cs"/>
          <w:rtl/>
        </w:rPr>
        <w:t>חודשית</w:t>
      </w:r>
      <w:bookmarkEnd w:id="36"/>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33"/>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lastRenderedPageBreak/>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7959781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 </w:t>
      </w:r>
      <w:r w:rsidR="005920B4">
        <w:rPr>
          <w:rFonts w:ascii="David" w:hAnsi="David" w:hint="cs"/>
          <w:rtl/>
        </w:rPr>
        <w:t>157.10</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2EF86D3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 </w:t>
      </w:r>
      <w:r w:rsidR="008C5BE9">
        <w:rPr>
          <w:rFonts w:ascii="David" w:hAnsi="David" w:hint="cs"/>
          <w:rtl/>
        </w:rPr>
        <w:t>167.18</w:t>
      </w:r>
      <w:r w:rsidRPr="00C8633D">
        <w:rPr>
          <w:rFonts w:ascii="David" w:hAnsi="David"/>
          <w:rtl/>
        </w:rPr>
        <w:t xml:space="preserve"> ₪ לא כולל מע"מ.</w:t>
      </w:r>
    </w:p>
    <w:p w14:paraId="004725C3" w14:textId="06B77DAE"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r w:rsidR="008C5BE9">
        <w:rPr>
          <w:rFonts w:ascii="David" w:hAnsi="David" w:hint="cs"/>
          <w:rtl/>
        </w:rPr>
        <w:t>195.73</w:t>
      </w:r>
      <w:r w:rsidRPr="00C8633D">
        <w:rPr>
          <w:rFonts w:ascii="David" w:hAnsi="David"/>
          <w:rtl/>
        </w:rPr>
        <w:t xml:space="preserve"> ₪ לא כולל מע"מ.</w:t>
      </w:r>
      <w:r w:rsidR="00F05A92">
        <w:rPr>
          <w:rFonts w:ascii="David" w:hAnsi="David" w:hint="cs"/>
          <w:rtl/>
        </w:rPr>
        <w:t xml:space="preserve"> </w:t>
      </w:r>
    </w:p>
    <w:p w14:paraId="08E53C7F" w14:textId="3C3D0A9E"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 </w:t>
      </w:r>
      <w:r w:rsidR="00DD45CE">
        <w:rPr>
          <w:rFonts w:ascii="David" w:hAnsi="David" w:hint="cs"/>
          <w:rtl/>
        </w:rPr>
        <w:t>2</w:t>
      </w:r>
      <w:r w:rsidR="008C5BE9">
        <w:rPr>
          <w:rFonts w:ascii="David" w:hAnsi="David" w:hint="cs"/>
          <w:rtl/>
        </w:rPr>
        <w:t>08.3</w:t>
      </w:r>
      <w:r w:rsidRPr="00C8633D">
        <w:rPr>
          <w:rFonts w:ascii="David" w:hAnsi="David"/>
          <w:rtl/>
        </w:rPr>
        <w:t xml:space="preserve"> ₪ לא כולל מע"מ.</w:t>
      </w:r>
    </w:p>
    <w:p w14:paraId="26739DB4" w14:textId="323BA2C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r w:rsidR="002D0846" w:rsidRPr="00C8633D">
        <w:rPr>
          <w:rFonts w:ascii="David" w:hAnsi="David"/>
          <w:rtl/>
        </w:rPr>
        <w:t>23</w:t>
      </w:r>
      <w:r w:rsidR="008C5BE9">
        <w:rPr>
          <w:rFonts w:ascii="David" w:hAnsi="David" w:hint="cs"/>
          <w:rtl/>
        </w:rPr>
        <w:t>4.36</w:t>
      </w:r>
      <w:r w:rsidRPr="00C8633D">
        <w:rPr>
          <w:rFonts w:ascii="David" w:hAnsi="David"/>
          <w:rtl/>
        </w:rPr>
        <w:t xml:space="preserve"> ₪ לא כולל מע"מ.</w:t>
      </w:r>
    </w:p>
    <w:p w14:paraId="0E2490EA" w14:textId="3C90E323"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 </w:t>
      </w:r>
      <w:r w:rsidR="008C5BE9">
        <w:rPr>
          <w:rFonts w:ascii="David" w:hAnsi="David" w:hint="cs"/>
          <w:rtl/>
        </w:rPr>
        <w:t>249.41</w:t>
      </w:r>
      <w:r w:rsidRPr="00C8633D">
        <w:rPr>
          <w:rFonts w:ascii="David" w:hAnsi="David"/>
          <w:rtl/>
        </w:rPr>
        <w:t xml:space="preserve"> ₪ לא כולל מע"מ.</w:t>
      </w:r>
    </w:p>
    <w:p w14:paraId="03F3F789" w14:textId="66F0E342"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DD45CE" w:rsidRPr="00C8633D">
        <w:rPr>
          <w:rFonts w:ascii="David" w:hAnsi="David"/>
          <w:rtl/>
        </w:rPr>
        <w:t>2</w:t>
      </w:r>
      <w:r w:rsidR="008C5BE9">
        <w:rPr>
          <w:rFonts w:ascii="David" w:hAnsi="David" w:hint="cs"/>
          <w:rtl/>
        </w:rPr>
        <w:t>72.99</w:t>
      </w:r>
      <w:r w:rsidR="00DD45CE" w:rsidRPr="00C8633D">
        <w:rPr>
          <w:rFonts w:ascii="David" w:hAnsi="David"/>
          <w:rtl/>
        </w:rPr>
        <w:t xml:space="preserve"> </w:t>
      </w:r>
      <w:r w:rsidRPr="00C8633D">
        <w:rPr>
          <w:rFonts w:ascii="David" w:hAnsi="David"/>
          <w:rtl/>
        </w:rPr>
        <w:t>₪ לא כולל מע"מ.</w:t>
      </w:r>
    </w:p>
    <w:p w14:paraId="667F18CC" w14:textId="424B58DC"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8C5BE9">
        <w:rPr>
          <w:rFonts w:ascii="David" w:hAnsi="David" w:hint="cs"/>
          <w:rtl/>
        </w:rPr>
        <w:t>290.52</w:t>
      </w:r>
      <w:r w:rsidRPr="00C8633D">
        <w:rPr>
          <w:rFonts w:ascii="David" w:hAnsi="David"/>
          <w:rtl/>
        </w:rPr>
        <w:t xml:space="preserve"> ₪ לא כולל מע"מ.</w:t>
      </w:r>
    </w:p>
    <w:p w14:paraId="42689C99" w14:textId="47BFDDA7"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r w:rsidR="00DD45CE">
        <w:rPr>
          <w:rFonts w:ascii="David" w:hAnsi="David" w:hint="cs"/>
          <w:rtl/>
        </w:rPr>
        <w:t>3</w:t>
      </w:r>
      <w:r w:rsidR="008C5BE9">
        <w:rPr>
          <w:rFonts w:ascii="David" w:hAnsi="David" w:hint="cs"/>
          <w:rtl/>
        </w:rPr>
        <w:t>50.25</w:t>
      </w:r>
      <w:r w:rsidRPr="00E97DDE">
        <w:rPr>
          <w:rFonts w:ascii="David" w:hAnsi="David" w:hint="cs"/>
          <w:rtl/>
        </w:rPr>
        <w:t xml:space="preserve"> ₪ לא כולל מע"מ.</w:t>
      </w:r>
    </w:p>
    <w:p w14:paraId="6A133EEA" w14:textId="46684703"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r w:rsidR="00DD45CE">
        <w:rPr>
          <w:rFonts w:ascii="David" w:hAnsi="David" w:hint="cs"/>
          <w:rtl/>
        </w:rPr>
        <w:t>3</w:t>
      </w:r>
      <w:r w:rsidR="008C5BE9">
        <w:rPr>
          <w:rFonts w:ascii="David" w:hAnsi="David" w:hint="cs"/>
          <w:rtl/>
        </w:rPr>
        <w:t>72.74</w:t>
      </w:r>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37" w:name="_Ref212457240"/>
      <w:r w:rsidRPr="00C006EE">
        <w:rPr>
          <w:rFonts w:hint="cs"/>
          <w:sz w:val="26"/>
          <w:rtl/>
          <w:lang w:eastAsia="en-US"/>
        </w:rPr>
        <w:t>בעלי תפקידים</w:t>
      </w:r>
      <w:bookmarkEnd w:id="37"/>
    </w:p>
    <w:p w14:paraId="0FCB8517" w14:textId="49382782"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r w:rsidR="008C5BE9">
        <w:rPr>
          <w:rFonts w:ascii="David" w:hAnsi="David" w:hint="cs"/>
          <w:rtl/>
        </w:rPr>
        <w:t>68.34</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0A5071D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r w:rsidR="00F71F9F" w:rsidRPr="00C8633D">
        <w:rPr>
          <w:rFonts w:ascii="David" w:hAnsi="David"/>
          <w:rtl/>
        </w:rPr>
        <w:t xml:space="preserve"> 6</w:t>
      </w:r>
      <w:r w:rsidR="008C5BE9">
        <w:rPr>
          <w:rFonts w:ascii="David" w:hAnsi="David" w:hint="cs"/>
          <w:rtl/>
        </w:rPr>
        <w:t>6.16</w:t>
      </w:r>
      <w:r w:rsidRPr="00C8633D">
        <w:rPr>
          <w:rFonts w:ascii="David" w:hAnsi="David"/>
          <w:rtl/>
        </w:rPr>
        <w:t xml:space="preserve"> ₪ לא כולל מע"מ.</w:t>
      </w:r>
    </w:p>
    <w:p w14:paraId="5B2D0ACF" w14:textId="4B2BB66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6</w:t>
      </w:r>
      <w:r w:rsidR="008C5BE9">
        <w:rPr>
          <w:rFonts w:ascii="David" w:hAnsi="David" w:hint="cs"/>
          <w:rtl/>
        </w:rPr>
        <w:t>1.81</w:t>
      </w:r>
      <w:r w:rsidRPr="00C8633D">
        <w:rPr>
          <w:rFonts w:ascii="David" w:hAnsi="David"/>
          <w:rtl/>
        </w:rPr>
        <w:t xml:space="preserve"> ₪ לא כולל מע"מ.</w:t>
      </w:r>
    </w:p>
    <w:p w14:paraId="4D3B473F" w14:textId="26D3DB78"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lastRenderedPageBreak/>
        <w:t>מחיר</w:t>
      </w:r>
      <w:r w:rsidRPr="00C8633D">
        <w:rPr>
          <w:rFonts w:ascii="David" w:hAnsi="David"/>
          <w:rtl/>
        </w:rPr>
        <w:t xml:space="preserve"> לשעת השגחה בבחינות אחרות כאשר המחיר לשעה לא יעלה על </w:t>
      </w:r>
      <w:r w:rsidR="009D5C30" w:rsidRPr="00C8633D">
        <w:rPr>
          <w:rFonts w:ascii="David" w:hAnsi="David"/>
          <w:rtl/>
        </w:rPr>
        <w:t>6</w:t>
      </w:r>
      <w:r w:rsidR="008C5BE9">
        <w:rPr>
          <w:rFonts w:ascii="David" w:hAnsi="David" w:hint="cs"/>
          <w:rtl/>
        </w:rPr>
        <w:t>1.81</w:t>
      </w:r>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1D65EA4A" w14:textId="3B5BCA05" w:rsidR="003B7521" w:rsidRDefault="003B7521"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w:t>
      </w:r>
      <w:r>
        <w:rPr>
          <w:rFonts w:ascii="David" w:hAnsi="David" w:hint="cs"/>
          <w:rtl/>
        </w:rPr>
        <w:t>נאמן פנימי</w:t>
      </w:r>
      <w:r w:rsidRPr="00C8633D">
        <w:rPr>
          <w:rFonts w:ascii="David" w:hAnsi="David"/>
          <w:rtl/>
        </w:rPr>
        <w:t xml:space="preserve"> כאשר המחיר לשעה לא יעלה על </w:t>
      </w:r>
      <w:r>
        <w:rPr>
          <w:rFonts w:ascii="David" w:hAnsi="David" w:hint="cs"/>
          <w:rtl/>
        </w:rPr>
        <w:t>66.16</w:t>
      </w:r>
      <w:r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37AD0090" w14:textId="49EEF19D" w:rsidR="00C006EE" w:rsidRPr="003C2968" w:rsidDel="007F53FF" w:rsidRDefault="00C006EE" w:rsidP="009265F5">
      <w:pPr>
        <w:keepNext/>
        <w:keepLines/>
        <w:widowControl w:val="0"/>
        <w:numPr>
          <w:ilvl w:val="1"/>
          <w:numId w:val="14"/>
        </w:numPr>
        <w:ind w:left="936" w:hanging="576"/>
        <w:rPr>
          <w:del w:id="38" w:author="Ido Marinov" w:date="2026-02-10T16:40:00Z"/>
          <w:rtl/>
        </w:rPr>
      </w:pPr>
      <w:del w:id="39" w:author="Ido Marinov" w:date="2026-02-10T16:40:00Z">
        <w:r w:rsidRPr="003C2968" w:rsidDel="007F53FF">
          <w:rPr>
            <w:rtl/>
          </w:rPr>
          <w:delText xml:space="preserve">מנהל </w:delText>
        </w:r>
        <w:r w:rsidDel="007F53FF">
          <w:rPr>
            <w:rFonts w:hint="cs"/>
            <w:rtl/>
          </w:rPr>
          <w:delText>הדרכה</w:delText>
        </w:r>
      </w:del>
    </w:p>
    <w:p w14:paraId="5327C492" w14:textId="014F7769" w:rsidR="00C006EE" w:rsidRPr="00C006EE" w:rsidDel="007F53FF" w:rsidRDefault="00C006EE" w:rsidP="009265F5">
      <w:pPr>
        <w:keepNext/>
        <w:keepLines/>
        <w:widowControl w:val="0"/>
        <w:numPr>
          <w:ilvl w:val="2"/>
          <w:numId w:val="14"/>
        </w:numPr>
        <w:ind w:left="1219" w:hanging="794"/>
        <w:rPr>
          <w:del w:id="40" w:author="Ido Marinov" w:date="2026-02-10T16:40:00Z"/>
          <w:sz w:val="26"/>
          <w:rtl/>
          <w:lang w:eastAsia="en-US"/>
        </w:rPr>
      </w:pPr>
      <w:del w:id="41" w:author="Ido Marinov" w:date="2026-02-10T16:40:00Z">
        <w:r w:rsidRPr="00BD3EF4" w:rsidDel="007F53FF">
          <w:rPr>
            <w:sz w:val="26"/>
            <w:rtl/>
            <w:lang w:eastAsia="en-US"/>
          </w:rPr>
          <w:delText>יש לצרף להצע</w:delText>
        </w:r>
        <w:r w:rsidRPr="00BD3EF4" w:rsidDel="007F53FF">
          <w:rPr>
            <w:rFonts w:hint="cs"/>
            <w:sz w:val="26"/>
            <w:rtl/>
            <w:lang w:eastAsia="en-US"/>
          </w:rPr>
          <w:delText>ה</w:delText>
        </w:r>
        <w:r w:rsidRPr="00BD3EF4" w:rsidDel="007F53FF">
          <w:rPr>
            <w:sz w:val="26"/>
            <w:rtl/>
            <w:lang w:eastAsia="en-US"/>
          </w:rPr>
          <w:delText xml:space="preserve"> </w:delText>
        </w:r>
        <w:r w:rsidRPr="00BD3EF4" w:rsidDel="007F53FF">
          <w:rPr>
            <w:rFonts w:hint="cs"/>
            <w:sz w:val="26"/>
            <w:rtl/>
            <w:lang w:eastAsia="en-US"/>
          </w:rPr>
          <w:delText>ל</w:delText>
        </w:r>
        <w:r w:rsidRPr="00BD3EF4" w:rsidDel="007F53FF">
          <w:rPr>
            <w:sz w:val="26"/>
            <w:rtl/>
            <w:lang w:eastAsia="en-US"/>
          </w:rPr>
          <w:delText>מכרז קורות חיים מפורט</w:delText>
        </w:r>
        <w:r w:rsidRPr="00BD3EF4" w:rsidDel="007F53FF">
          <w:rPr>
            <w:rFonts w:hint="cs"/>
            <w:sz w:val="26"/>
            <w:rtl/>
            <w:lang w:eastAsia="en-US"/>
          </w:rPr>
          <w:delText>ים</w:delText>
        </w:r>
        <w:r w:rsidRPr="00BD3EF4" w:rsidDel="007F53FF">
          <w:rPr>
            <w:sz w:val="26"/>
            <w:rtl/>
            <w:lang w:eastAsia="en-US"/>
          </w:rPr>
          <w:delText xml:space="preserve"> של </w:delText>
        </w:r>
        <w:r w:rsidRPr="00BD3EF4" w:rsidDel="007F53FF">
          <w:rPr>
            <w:rFonts w:hint="cs"/>
            <w:sz w:val="26"/>
            <w:rtl/>
            <w:lang w:eastAsia="en-US"/>
          </w:rPr>
          <w:delText xml:space="preserve">מנהל </w:delText>
        </w:r>
        <w:r w:rsidDel="007F53FF">
          <w:rPr>
            <w:rFonts w:hint="cs"/>
            <w:sz w:val="26"/>
            <w:rtl/>
            <w:lang w:eastAsia="en-US"/>
          </w:rPr>
          <w:delText>ההדרכה</w:delText>
        </w:r>
        <w:r w:rsidRPr="00BD3EF4" w:rsidDel="007F53FF">
          <w:rPr>
            <w:sz w:val="26"/>
            <w:rtl/>
            <w:lang w:eastAsia="en-US"/>
          </w:rPr>
          <w:delText xml:space="preserve">, </w:delText>
        </w:r>
        <w:r w:rsidRPr="00BD3EF4" w:rsidDel="007F53FF">
          <w:rPr>
            <w:rFonts w:hint="cs"/>
            <w:sz w:val="26"/>
            <w:rtl/>
            <w:lang w:eastAsia="en-US"/>
          </w:rPr>
          <w:delText xml:space="preserve">תעודות ואישורי </w:delText>
        </w:r>
        <w:r w:rsidRPr="00BD3EF4" w:rsidDel="007F53FF">
          <w:rPr>
            <w:sz w:val="26"/>
            <w:rtl/>
            <w:lang w:eastAsia="en-US"/>
          </w:rPr>
          <w:delText xml:space="preserve">הכשרה אקדמאית ומקצועית, רשימת עבודות רלוונטיות שבוצעו על ידו, שמות </w:delText>
        </w:r>
        <w:r w:rsidRPr="00BD3EF4" w:rsidDel="007F53FF">
          <w:rPr>
            <w:rFonts w:hint="cs"/>
            <w:sz w:val="26"/>
            <w:rtl/>
            <w:lang w:eastAsia="en-US"/>
          </w:rPr>
          <w:delText xml:space="preserve">של מקבלי שירות חיצוניים (שאינם עובדי המציע ו/או חברות בנות ו/או חברות קשורות) </w:delText>
        </w:r>
        <w:r w:rsidRPr="00BD3EF4" w:rsidDel="007F53FF">
          <w:rPr>
            <w:sz w:val="26"/>
            <w:rtl/>
            <w:lang w:eastAsia="en-US"/>
          </w:rPr>
          <w:delText>ומספרי הטלפון</w:delText>
        </w:r>
        <w:r w:rsidRPr="00BD3EF4" w:rsidDel="007F53FF">
          <w:rPr>
            <w:rFonts w:hint="cs"/>
            <w:sz w:val="26"/>
            <w:rtl/>
            <w:lang w:eastAsia="en-US"/>
          </w:rPr>
          <w:delText xml:space="preserve"> הקווי והסלולרי</w:delText>
        </w:r>
        <w:r w:rsidRPr="00BD3EF4" w:rsidDel="007F53FF">
          <w:rPr>
            <w:sz w:val="26"/>
            <w:rtl/>
            <w:lang w:eastAsia="en-US"/>
          </w:rPr>
          <w:delText xml:space="preserve"> שלהם.</w:delText>
        </w:r>
      </w:del>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lastRenderedPageBreak/>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42"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42"/>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43"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44" w:name="_Ref175160962"/>
      <w:r w:rsidRPr="00BD3EF4">
        <w:rPr>
          <w:rFonts w:hint="cs"/>
          <w:sz w:val="26"/>
          <w:u w:val="single"/>
          <w:rtl/>
          <w:lang w:eastAsia="en-US"/>
        </w:rPr>
        <w:t>חוות דעת על המציע</w:t>
      </w:r>
      <w:bookmarkEnd w:id="43"/>
      <w:bookmarkEnd w:id="44"/>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45"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45"/>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lastRenderedPageBreak/>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3FDE83AA" w:rsidR="00F71F9F" w:rsidRDefault="00F71F9F" w:rsidP="009265F5">
      <w:pPr>
        <w:keepNext/>
        <w:keepLines/>
        <w:widowControl w:val="0"/>
        <w:numPr>
          <w:ilvl w:val="3"/>
          <w:numId w:val="14"/>
        </w:numPr>
        <w:ind w:left="1644" w:hanging="992"/>
        <w:rPr>
          <w:rFonts w:ascii="David" w:hAnsi="David"/>
        </w:rPr>
      </w:pPr>
      <w:r>
        <w:rPr>
          <w:rFonts w:ascii="David" w:hAnsi="David" w:hint="cs"/>
          <w:rtl/>
        </w:rPr>
        <w:t>יש להציג מנהל פרוייקט שונה עבור כל איזור עבורו מוגשת הצעה.</w:t>
      </w:r>
    </w:p>
    <w:p w14:paraId="53D54506" w14:textId="4407741B" w:rsidR="0011646E" w:rsidRPr="00BD3EF4" w:rsidDel="007F53FF" w:rsidRDefault="00F1156E" w:rsidP="009265F5">
      <w:pPr>
        <w:keepNext/>
        <w:keepLines/>
        <w:widowControl w:val="0"/>
        <w:numPr>
          <w:ilvl w:val="2"/>
          <w:numId w:val="14"/>
        </w:numPr>
        <w:ind w:left="1219" w:hanging="794"/>
        <w:rPr>
          <w:del w:id="46" w:author="Ido Marinov" w:date="2026-02-10T16:41:00Z"/>
          <w:sz w:val="26"/>
          <w:u w:val="single"/>
          <w:lang w:eastAsia="en-US"/>
        </w:rPr>
      </w:pPr>
      <w:del w:id="47" w:author="Ido Marinov" w:date="2026-02-10T16:41:00Z">
        <w:r w:rsidDel="007F53FF">
          <w:rPr>
            <w:rFonts w:hint="cs"/>
            <w:sz w:val="26"/>
            <w:u w:val="single"/>
            <w:rtl/>
            <w:lang w:eastAsia="en-US"/>
          </w:rPr>
          <w:delText>מנהל הדרכה</w:delText>
        </w:r>
      </w:del>
    </w:p>
    <w:p w14:paraId="584B0D6F" w14:textId="666F11E0" w:rsidR="0011646E" w:rsidDel="007F53FF" w:rsidRDefault="0011646E" w:rsidP="009265F5">
      <w:pPr>
        <w:keepNext/>
        <w:keepLines/>
        <w:widowControl w:val="0"/>
        <w:numPr>
          <w:ilvl w:val="3"/>
          <w:numId w:val="14"/>
        </w:numPr>
        <w:ind w:left="1644" w:hanging="992"/>
        <w:rPr>
          <w:del w:id="48" w:author="Ido Marinov" w:date="2026-02-10T16:41:00Z"/>
          <w:rFonts w:ascii="David" w:hAnsi="David"/>
        </w:rPr>
      </w:pPr>
      <w:del w:id="49" w:author="Ido Marinov" w:date="2026-02-10T16:41:00Z">
        <w:r w:rsidDel="007F53FF">
          <w:rPr>
            <w:rFonts w:ascii="David" w:hAnsi="David" w:hint="cs"/>
            <w:rtl/>
          </w:rPr>
          <w:delText>ניסיון בהתאם למפורט בחוברת ההצעה.</w:delText>
        </w:r>
      </w:del>
    </w:p>
    <w:p w14:paraId="6B95723D" w14:textId="7C83B168" w:rsidR="00F71F9F" w:rsidDel="007F53FF" w:rsidRDefault="00F71F9F" w:rsidP="009265F5">
      <w:pPr>
        <w:keepNext/>
        <w:keepLines/>
        <w:widowControl w:val="0"/>
        <w:numPr>
          <w:ilvl w:val="3"/>
          <w:numId w:val="14"/>
        </w:numPr>
        <w:ind w:left="1644" w:hanging="992"/>
        <w:rPr>
          <w:del w:id="50" w:author="Ido Marinov" w:date="2026-02-10T16:41:00Z"/>
          <w:rFonts w:ascii="David" w:hAnsi="David"/>
        </w:rPr>
      </w:pPr>
      <w:del w:id="51" w:author="Ido Marinov" w:date="2026-02-10T16:41:00Z">
        <w:r w:rsidDel="007F53FF">
          <w:rPr>
            <w:rFonts w:ascii="David" w:hAnsi="David" w:hint="cs"/>
            <w:rtl/>
          </w:rPr>
          <w:delText>ניתן להציג מנהל הדרכה אחד עבור כל האיזורים עבורם מוגשת הצעה.</w:delText>
        </w:r>
      </w:del>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lastRenderedPageBreak/>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8"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wrap anchorx="pag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lastRenderedPageBreak/>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lastRenderedPageBreak/>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52"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52"/>
    </w:p>
    <w:p w14:paraId="2EFBD93E" w14:textId="77777777" w:rsidR="00D83710" w:rsidRPr="00F748E9" w:rsidRDefault="00D83710" w:rsidP="009265F5">
      <w:pPr>
        <w:keepNext/>
        <w:keepLines/>
        <w:widowControl w:val="0"/>
        <w:numPr>
          <w:ilvl w:val="1"/>
          <w:numId w:val="14"/>
        </w:numPr>
        <w:ind w:left="936" w:hanging="576"/>
        <w:rPr>
          <w:rtl/>
        </w:rPr>
      </w:pPr>
      <w:bookmarkStart w:id="53"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3"/>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16998A9"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del w:id="54" w:author="Ido Marinov" w:date="2026-02-10T16:45:00Z">
        <w:r w:rsidRPr="0056584F" w:rsidDel="00ED588E">
          <w:rPr>
            <w:rFonts w:hint="cs"/>
            <w:rtl/>
          </w:rPr>
          <w:delText xml:space="preserve">בשיעור </w:delText>
        </w:r>
      </w:del>
      <w:ins w:id="55" w:author="Ido Marinov" w:date="2026-02-10T16:45:00Z">
        <w:r w:rsidR="00ED588E">
          <w:rPr>
            <w:rFonts w:hint="cs"/>
            <w:rtl/>
          </w:rPr>
          <w:t>בסכום</w:t>
        </w:r>
        <w:r w:rsidR="00ED588E" w:rsidRPr="0056584F">
          <w:rPr>
            <w:rFonts w:hint="cs"/>
            <w:rtl/>
          </w:rPr>
          <w:t xml:space="preserve"> </w:t>
        </w:r>
      </w:ins>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53F73A06" w:rsidR="00B20F38" w:rsidRDefault="00B20F38" w:rsidP="009265F5">
      <w:pPr>
        <w:keepNext/>
        <w:keepLines/>
        <w:widowControl w:val="0"/>
        <w:numPr>
          <w:ilvl w:val="1"/>
          <w:numId w:val="14"/>
        </w:numPr>
        <w:ind w:left="936" w:hanging="576"/>
        <w:rPr>
          <w:rtl/>
        </w:rPr>
      </w:pPr>
      <w:r>
        <w:rPr>
          <w:rFonts w:hint="cs"/>
          <w:rtl/>
        </w:rPr>
        <w:t xml:space="preserve">הצעת המחיר </w:t>
      </w:r>
      <w:del w:id="56" w:author="Ido Marinov" w:date="2026-02-10T16:47:00Z">
        <w:r w:rsidDel="00ED588E">
          <w:rPr>
            <w:rFonts w:hint="cs"/>
            <w:rtl/>
          </w:rPr>
          <w:delText>בצירוף דפי העזר לחישוב הצעת המחי</w:delText>
        </w:r>
      </w:del>
      <w:del w:id="57" w:author="Ido Marinov" w:date="2026-02-16T18:07:00Z">
        <w:r w:rsidDel="00105B44">
          <w:rPr>
            <w:rFonts w:hint="cs"/>
            <w:rtl/>
          </w:rPr>
          <w:delText xml:space="preserve">ר </w:delText>
        </w:r>
      </w:del>
      <w:del w:id="58" w:author="Ido Marinov" w:date="2026-02-10T16:47:00Z">
        <w:r w:rsidDel="00ED588E">
          <w:rPr>
            <w:rFonts w:hint="cs"/>
            <w:rtl/>
          </w:rPr>
          <w:delText xml:space="preserve">יופרדו </w:delText>
        </w:r>
      </w:del>
      <w:ins w:id="59" w:author="Ido Marinov" w:date="2026-02-10T16:47:00Z">
        <w:r w:rsidR="00ED588E">
          <w:rPr>
            <w:rFonts w:hint="cs"/>
            <w:rtl/>
          </w:rPr>
          <w:t xml:space="preserve">תופרד </w:t>
        </w:r>
      </w:ins>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lastRenderedPageBreak/>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60"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60"/>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lastRenderedPageBreak/>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lastRenderedPageBreak/>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lastRenderedPageBreak/>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57D0B6A"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5A40DA">
        <w:rPr>
          <w:rFonts w:hint="cs"/>
          <w:b/>
          <w:bCs/>
          <w:sz w:val="26"/>
          <w:szCs w:val="26"/>
          <w:u w:val="single"/>
          <w:rtl/>
          <w:lang w:eastAsia="en-US"/>
        </w:rPr>
        <w:t>2</w:t>
      </w:r>
      <w:r w:rsidR="009B74C6">
        <w:rPr>
          <w:rFonts w:hint="cs"/>
          <w:b/>
          <w:bCs/>
          <w:sz w:val="26"/>
          <w:szCs w:val="26"/>
          <w:u w:val="single"/>
          <w:rtl/>
          <w:lang w:eastAsia="en-US"/>
        </w:rPr>
        <w:t>/</w:t>
      </w:r>
      <w:r w:rsidR="005A40DA">
        <w:rPr>
          <w:rFonts w:hint="cs"/>
          <w:b/>
          <w:bCs/>
          <w:sz w:val="26"/>
          <w:szCs w:val="26"/>
          <w:u w:val="single"/>
          <w:rtl/>
          <w:lang w:eastAsia="en-US"/>
        </w:rPr>
        <w:t>3</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Zpjw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61" w:name="_נספח_א_–_[טבלת_שינויים_שבוצעו_בהורא"/>
      <w:bookmarkEnd w:id="61"/>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61474891">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54D09740">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4B49445E">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56711541">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5D600F"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5D600F"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5D600F"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r:id="rId33"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5D600F"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r:id="rId35"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Pr>
      </w:pPr>
      <w:hyperlink r:id="rId36"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r:id="rId37"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Pr>
      </w:pPr>
      <w:hyperlink r:id="rId38"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r:id="rId39"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Pr>
      </w:pPr>
      <w:hyperlink r:id="rId40"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r:id="rId41"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5D600F"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5D600F"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444998A0">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62" w:name="נספח_א"/>
      <w:bookmarkStart w:id="63" w:name="נספח_ב"/>
      <w:bookmarkStart w:id="64" w:name="נספח_ג"/>
      <w:bookmarkStart w:id="65" w:name="נספח_ד"/>
      <w:bookmarkStart w:id="66" w:name="נספח_ה"/>
      <w:bookmarkEnd w:id="62"/>
      <w:bookmarkEnd w:id="63"/>
      <w:bookmarkEnd w:id="64"/>
      <w:bookmarkEnd w:id="65"/>
      <w:bookmarkEnd w:id="66"/>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5C439"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67" w:name="_Ref158821478"/>
      <w:r w:rsidRPr="005B2B87">
        <w:rPr>
          <w:rFonts w:hint="cs"/>
          <w:b/>
          <w:bCs/>
          <w:u w:val="single"/>
          <w:rtl/>
          <w:lang w:eastAsia="en-US"/>
        </w:rPr>
        <w:t>ביטוח</w:t>
      </w:r>
      <w:bookmarkEnd w:id="67"/>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lastRenderedPageBreak/>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lastRenderedPageBreak/>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5D600F"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5D600F"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5D600F"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5D600F"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5D600F"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5D600F"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5D600F"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5D600F"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5D600F"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5D600F"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5D600F"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5D600F"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5D600F"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5D600F"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5D600F"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5D600F"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5D600F"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5D600F"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5D600F"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5D600F"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5D600F"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5D600F"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5D600F"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5D600F"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5D600F"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5D600F"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5D600F"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5D600F"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5D600F"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5D600F"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5D600F"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5D600F"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5D600F"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lastRenderedPageBreak/>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5D600F"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5D600F"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5D600F"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5D600F"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5D600F"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5D600F"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5D600F"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5D600F"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5D600F"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5D600F"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5D600F"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5D600F"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w:t>
            </w:r>
            <w:r w:rsidRPr="00273B28">
              <w:rPr>
                <w:rFonts w:ascii="David" w:hAnsi="David"/>
                <w:rtl/>
              </w:rPr>
              <w:lastRenderedPageBreak/>
              <w:t>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5D600F"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5D600F"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5D600F"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5D600F"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5D600F"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5D600F"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5D600F"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5D600F"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5D600F"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5D600F"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5D600F"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5D600F"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5D600F"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5D600F"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5D600F"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5D600F"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5D600F"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5D600F"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5D600F"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5D600F"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5D600F"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5D600F"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5D600F"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5D600F"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5D600F"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5D600F"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והגיש המעסיק או מנהל המוסד את הבקשה - תאומת זהותו בדרך </w:t>
      </w:r>
      <w:r w:rsidRPr="00EE5606">
        <w:rPr>
          <w:rFonts w:cs="David"/>
          <w:sz w:val="26"/>
          <w:szCs w:val="26"/>
          <w:rtl/>
        </w:rPr>
        <w:lastRenderedPageBreak/>
        <w:t>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lastRenderedPageBreak/>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45E13" w14:textId="77777777" w:rsidR="005D600F" w:rsidRDefault="005D600F">
      <w:r>
        <w:separator/>
      </w:r>
    </w:p>
    <w:p w14:paraId="33F9EE19" w14:textId="77777777" w:rsidR="005D600F" w:rsidRDefault="005D600F"/>
  </w:endnote>
  <w:endnote w:type="continuationSeparator" w:id="0">
    <w:p w14:paraId="4A29E2E4" w14:textId="77777777" w:rsidR="005D600F" w:rsidRDefault="005D600F">
      <w:r>
        <w:continuationSeparator/>
      </w:r>
    </w:p>
    <w:p w14:paraId="43F23119" w14:textId="77777777" w:rsidR="005D600F" w:rsidRDefault="005D6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A778" w14:textId="77777777" w:rsidR="005D600F" w:rsidRDefault="005D600F">
      <w:r>
        <w:separator/>
      </w:r>
    </w:p>
    <w:p w14:paraId="4315B2EF" w14:textId="77777777" w:rsidR="005D600F" w:rsidRDefault="005D600F"/>
  </w:footnote>
  <w:footnote w:type="continuationSeparator" w:id="0">
    <w:p w14:paraId="34BF0134" w14:textId="77777777" w:rsidR="005D600F" w:rsidRDefault="005D600F">
      <w:r>
        <w:continuationSeparator/>
      </w:r>
    </w:p>
    <w:p w14:paraId="1E9E0853" w14:textId="77777777" w:rsidR="005D600F" w:rsidRDefault="005D6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43"/>
  </w:num>
  <w:num w:numId="3">
    <w:abstractNumId w:val="55"/>
  </w:num>
  <w:num w:numId="4">
    <w:abstractNumId w:val="0"/>
  </w:num>
  <w:num w:numId="5">
    <w:abstractNumId w:val="47"/>
  </w:num>
  <w:num w:numId="6">
    <w:abstractNumId w:val="2"/>
  </w:num>
  <w:num w:numId="7">
    <w:abstractNumId w:val="26"/>
  </w:num>
  <w:num w:numId="8">
    <w:abstractNumId w:val="46"/>
  </w:num>
  <w:num w:numId="9">
    <w:abstractNumId w:val="21"/>
  </w:num>
  <w:num w:numId="10">
    <w:abstractNumId w:val="15"/>
  </w:num>
  <w:num w:numId="11">
    <w:abstractNumId w:val="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9"/>
    </w:lvlOverride>
    <w:lvlOverride w:ilvl="2">
      <w:startOverride w:val="1"/>
    </w:lvlOverride>
    <w:lvlOverride w:ilvl="3">
      <w:startOverride w:val="1"/>
    </w:lvlOverride>
  </w:num>
  <w:num w:numId="14">
    <w:abstractNumId w:val="25"/>
  </w:num>
  <w:num w:numId="15">
    <w:abstractNumId w:val="23"/>
  </w:num>
  <w:num w:numId="16">
    <w:abstractNumId w:val="12"/>
  </w:num>
  <w:num w:numId="17">
    <w:abstractNumId w:val="36"/>
  </w:num>
  <w:num w:numId="18">
    <w:abstractNumId w:val="5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52"/>
  </w:num>
  <w:num w:numId="22">
    <w:abstractNumId w:val="45"/>
  </w:num>
  <w:num w:numId="23">
    <w:abstractNumId w:val="11"/>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8"/>
  </w:num>
  <w:num w:numId="27">
    <w:abstractNumId w:val="28"/>
  </w:num>
  <w:num w:numId="28">
    <w:abstractNumId w:val="8"/>
  </w:num>
  <w:num w:numId="29">
    <w:abstractNumId w:val="35"/>
  </w:num>
  <w:num w:numId="30">
    <w:abstractNumId w:val="39"/>
  </w:num>
  <w:num w:numId="31">
    <w:abstractNumId w:val="42"/>
  </w:num>
  <w:num w:numId="32">
    <w:abstractNumId w:val="14"/>
  </w:num>
  <w:num w:numId="33">
    <w:abstractNumId w:val="37"/>
  </w:num>
  <w:num w:numId="34">
    <w:abstractNumId w:val="58"/>
  </w:num>
  <w:num w:numId="35">
    <w:abstractNumId w:val="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abstractNumId w:val="34"/>
  </w:num>
  <w:num w:numId="38">
    <w:abstractNumId w:val="49"/>
  </w:num>
  <w:num w:numId="39">
    <w:abstractNumId w:val="19"/>
  </w:num>
  <w:num w:numId="40">
    <w:abstractNumId w:val="44"/>
  </w:num>
  <w:num w:numId="41">
    <w:abstractNumId w:val="7"/>
  </w:num>
  <w:num w:numId="42">
    <w:abstractNumId w:val="29"/>
  </w:num>
  <w:num w:numId="43">
    <w:abstractNumId w:val="40"/>
  </w:num>
  <w:num w:numId="44">
    <w:abstractNumId w:val="54"/>
  </w:num>
  <w:num w:numId="45">
    <w:abstractNumId w:val="4"/>
  </w:num>
  <w:num w:numId="46">
    <w:abstractNumId w:val="31"/>
  </w:num>
  <w:num w:numId="47">
    <w:abstractNumId w:val="41"/>
  </w:num>
  <w:num w:numId="48">
    <w:abstractNumId w:val="13"/>
  </w:num>
  <w:num w:numId="49">
    <w:abstractNumId w:val="48"/>
  </w:num>
  <w:num w:numId="50">
    <w:abstractNumId w:val="17"/>
  </w:num>
  <w:num w:numId="51">
    <w:abstractNumId w:val="10"/>
  </w:num>
  <w:num w:numId="52">
    <w:abstractNumId w:val="16"/>
  </w:num>
  <w:num w:numId="53">
    <w:abstractNumId w:val="22"/>
  </w:num>
  <w:num w:numId="54">
    <w:abstractNumId w:val="9"/>
  </w:num>
  <w:num w:numId="55">
    <w:abstractNumId w:val="59"/>
  </w:num>
  <w:num w:numId="56">
    <w:abstractNumId w:val="51"/>
  </w:num>
  <w:num w:numId="57">
    <w:abstractNumId w:val="33"/>
  </w:num>
  <w:num w:numId="58">
    <w:abstractNumId w:val="27"/>
  </w:num>
  <w:num w:numId="59">
    <w:abstractNumId w:val="32"/>
  </w:num>
  <w:num w:numId="60">
    <w:abstractNumId w:val="57"/>
  </w:num>
  <w:num w:numId="61">
    <w:abstractNumId w:val="18"/>
  </w:num>
  <w:num w:numId="62">
    <w:abstractNumId w:val="1"/>
  </w:num>
  <w:num w:numId="63">
    <w:abstractNumId w:val="3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גלית כהן">
    <w15:presenceInfo w15:providerId="AD" w15:userId="S-1-5-21-752503023-1579634288-239210854-73062"/>
  </w15:person>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847"/>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6E0"/>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CF4"/>
    <w:rsid w:val="00433F53"/>
    <w:rsid w:val="0043505E"/>
    <w:rsid w:val="0043639B"/>
    <w:rsid w:val="00436C6B"/>
    <w:rsid w:val="004410B4"/>
    <w:rsid w:val="0044184F"/>
    <w:rsid w:val="004429A1"/>
    <w:rsid w:val="00442CB3"/>
    <w:rsid w:val="004434DE"/>
    <w:rsid w:val="004439D0"/>
    <w:rsid w:val="00444093"/>
    <w:rsid w:val="004459DE"/>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E0AB9"/>
    <w:rsid w:val="004E20E9"/>
    <w:rsid w:val="004E283B"/>
    <w:rsid w:val="004E5B00"/>
    <w:rsid w:val="004E5B3C"/>
    <w:rsid w:val="004E7304"/>
    <w:rsid w:val="004F0E2A"/>
    <w:rsid w:val="004F317A"/>
    <w:rsid w:val="004F4C93"/>
    <w:rsid w:val="004F5266"/>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5380"/>
    <w:rsid w:val="0058541B"/>
    <w:rsid w:val="00587B22"/>
    <w:rsid w:val="00590006"/>
    <w:rsid w:val="005908B3"/>
    <w:rsid w:val="005910DF"/>
    <w:rsid w:val="00591680"/>
    <w:rsid w:val="005920B4"/>
    <w:rsid w:val="005935D6"/>
    <w:rsid w:val="00593E77"/>
    <w:rsid w:val="00596D9A"/>
    <w:rsid w:val="005A0619"/>
    <w:rsid w:val="005A1875"/>
    <w:rsid w:val="005A21CA"/>
    <w:rsid w:val="005A2D9D"/>
    <w:rsid w:val="005A2E3D"/>
    <w:rsid w:val="005A2E47"/>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00F"/>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17BB"/>
    <w:rsid w:val="00882A56"/>
    <w:rsid w:val="00882A8B"/>
    <w:rsid w:val="00885172"/>
    <w:rsid w:val="008872A0"/>
    <w:rsid w:val="008915F3"/>
    <w:rsid w:val="0089178E"/>
    <w:rsid w:val="00891C07"/>
    <w:rsid w:val="00892A47"/>
    <w:rsid w:val="008931F0"/>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36"/>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612"/>
    <w:rsid w:val="00C50E2E"/>
    <w:rsid w:val="00C51238"/>
    <w:rsid w:val="00C52481"/>
    <w:rsid w:val="00C5275E"/>
    <w:rsid w:val="00C529BF"/>
    <w:rsid w:val="00C54450"/>
    <w:rsid w:val="00C54F1B"/>
    <w:rsid w:val="00C55263"/>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D62"/>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3EF2"/>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59" Type="http://schemas.openxmlformats.org/officeDocument/2006/relationships/theme" Target="theme/theme1.xm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38489</Words>
  <Characters>192450</Characters>
  <Application>Microsoft Office Word</Application>
  <DocSecurity>0</DocSecurity>
  <Lines>1603</Lines>
  <Paragraphs>460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230479</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2</cp:revision>
  <cp:lastPrinted>2026-02-17T07:01:00Z</cp:lastPrinted>
  <dcterms:created xsi:type="dcterms:W3CDTF">2026-02-17T07:08:00Z</dcterms:created>
  <dcterms:modified xsi:type="dcterms:W3CDTF">2026-02-17T07:08:00Z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